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eastAsia="黑体"/>
          <w:b/>
          <w:bCs/>
          <w:sz w:val="48"/>
          <w:szCs w:val="28"/>
          <w:highlight w:val="none"/>
        </w:rPr>
      </w:pPr>
    </w:p>
    <w:p>
      <w:pPr>
        <w:spacing w:line="360" w:lineRule="auto"/>
        <w:jc w:val="center"/>
        <w:rPr>
          <w:rFonts w:ascii="黑体" w:eastAsia="黑体"/>
          <w:b/>
          <w:bCs/>
          <w:sz w:val="48"/>
          <w:szCs w:val="28"/>
          <w:highlight w:val="none"/>
        </w:rPr>
      </w:pPr>
    </w:p>
    <w:p>
      <w:pPr>
        <w:spacing w:line="360" w:lineRule="auto"/>
        <w:jc w:val="center"/>
        <w:rPr>
          <w:rFonts w:ascii="黑体" w:eastAsia="黑体"/>
          <w:b/>
          <w:bCs/>
          <w:sz w:val="48"/>
          <w:szCs w:val="28"/>
          <w:highlight w:val="none"/>
        </w:rPr>
      </w:pPr>
    </w:p>
    <w:p>
      <w:pPr>
        <w:spacing w:line="360" w:lineRule="auto"/>
        <w:jc w:val="center"/>
        <w:rPr>
          <w:rFonts w:ascii="黑体" w:hAnsi="黑体" w:eastAsia="黑体"/>
          <w:b/>
          <w:bCs/>
          <w:sz w:val="48"/>
          <w:szCs w:val="28"/>
          <w:highlight w:val="none"/>
        </w:rPr>
      </w:pPr>
    </w:p>
    <w:p>
      <w:pPr>
        <w:tabs>
          <w:tab w:val="left" w:pos="3990"/>
        </w:tabs>
        <w:spacing w:line="360" w:lineRule="auto"/>
        <w:jc w:val="center"/>
        <w:rPr>
          <w:rFonts w:hint="eastAsia" w:ascii="黑体" w:hAnsi="黑体" w:eastAsia="黑体"/>
          <w:b/>
          <w:bCs/>
          <w:w w:val="150"/>
          <w:sz w:val="48"/>
          <w:szCs w:val="28"/>
          <w:highlight w:val="none"/>
        </w:rPr>
      </w:pPr>
      <w:r>
        <w:rPr>
          <w:rFonts w:hint="eastAsia" w:ascii="黑体" w:hAnsi="黑体" w:eastAsia="黑体"/>
          <w:b/>
          <w:bCs/>
          <w:w w:val="150"/>
          <w:sz w:val="48"/>
          <w:szCs w:val="28"/>
          <w:highlight w:val="none"/>
        </w:rPr>
        <w:t>光大永明人寿保险有限公司</w:t>
      </w:r>
    </w:p>
    <w:p>
      <w:pPr>
        <w:tabs>
          <w:tab w:val="left" w:pos="3990"/>
        </w:tabs>
        <w:spacing w:line="360" w:lineRule="auto"/>
        <w:jc w:val="center"/>
        <w:rPr>
          <w:rFonts w:hint="default" w:ascii="黑体" w:hAnsi="黑体" w:eastAsia="黑体"/>
          <w:b/>
          <w:bCs/>
          <w:w w:val="150"/>
          <w:sz w:val="48"/>
          <w:szCs w:val="28"/>
          <w:highlight w:val="none"/>
          <w:lang w:val="en-US" w:eastAsia="zh-CN"/>
        </w:rPr>
      </w:pPr>
      <w:r>
        <w:rPr>
          <w:rFonts w:hint="eastAsia" w:ascii="黑体" w:hAnsi="黑体" w:eastAsia="黑体"/>
          <w:b/>
          <w:bCs/>
          <w:w w:val="150"/>
          <w:sz w:val="48"/>
          <w:szCs w:val="28"/>
          <w:highlight w:val="none"/>
          <w:lang w:val="en-US" w:eastAsia="zh-CN"/>
        </w:rPr>
        <w:t>广西分公司</w:t>
      </w:r>
    </w:p>
    <w:p>
      <w:pPr>
        <w:tabs>
          <w:tab w:val="left" w:pos="3990"/>
        </w:tabs>
        <w:spacing w:line="360" w:lineRule="auto"/>
        <w:jc w:val="center"/>
        <w:rPr>
          <w:rFonts w:ascii="黑体" w:hAnsi="黑体" w:eastAsia="黑体"/>
          <w:b/>
          <w:bCs/>
          <w:w w:val="150"/>
          <w:sz w:val="48"/>
          <w:szCs w:val="28"/>
          <w:highlight w:val="none"/>
        </w:rPr>
      </w:pPr>
    </w:p>
    <w:p>
      <w:pPr>
        <w:tabs>
          <w:tab w:val="left" w:pos="3990"/>
        </w:tabs>
        <w:spacing w:line="360" w:lineRule="auto"/>
        <w:jc w:val="center"/>
        <w:rPr>
          <w:rFonts w:ascii="黑体" w:hAnsi="黑体" w:eastAsia="黑体"/>
          <w:b/>
          <w:bCs/>
          <w:w w:val="150"/>
          <w:sz w:val="48"/>
          <w:szCs w:val="28"/>
          <w:highlight w:val="none"/>
        </w:rPr>
      </w:pPr>
    </w:p>
    <w:p>
      <w:pPr>
        <w:spacing w:line="360" w:lineRule="auto"/>
        <w:jc w:val="center"/>
        <w:rPr>
          <w:rFonts w:ascii="黑体" w:hAnsi="黑体" w:eastAsia="黑体"/>
          <w:b/>
          <w:bCs/>
          <w:w w:val="150"/>
          <w:sz w:val="44"/>
          <w:szCs w:val="44"/>
          <w:highlight w:val="none"/>
        </w:rPr>
      </w:pPr>
      <w:r>
        <w:rPr>
          <w:rFonts w:hint="eastAsia" w:ascii="黑体" w:hAnsi="黑体" w:eastAsia="黑体" w:cs="宋体"/>
          <w:b/>
          <w:bCs/>
          <w:w w:val="150"/>
          <w:kern w:val="0"/>
          <w:sz w:val="44"/>
          <w:szCs w:val="44"/>
          <w:highlight w:val="none"/>
          <w:lang w:val="en-US" w:eastAsia="zh-CN"/>
        </w:rPr>
        <w:t>2025年租车采购</w:t>
      </w:r>
      <w:r>
        <w:rPr>
          <w:rFonts w:hint="eastAsia" w:ascii="黑体" w:hAnsi="黑体" w:eastAsia="黑体"/>
          <w:b/>
          <w:bCs/>
          <w:w w:val="150"/>
          <w:sz w:val="44"/>
          <w:szCs w:val="44"/>
          <w:highlight w:val="none"/>
        </w:rPr>
        <w:t>项目</w:t>
      </w:r>
    </w:p>
    <w:p>
      <w:pPr>
        <w:spacing w:line="360" w:lineRule="auto"/>
        <w:jc w:val="center"/>
        <w:rPr>
          <w:rFonts w:ascii="黑体" w:hAnsi="黑体" w:eastAsia="黑体"/>
          <w:b/>
          <w:bCs/>
          <w:w w:val="150"/>
          <w:sz w:val="48"/>
          <w:szCs w:val="28"/>
          <w:highlight w:val="none"/>
        </w:rPr>
      </w:pPr>
    </w:p>
    <w:p>
      <w:pPr>
        <w:spacing w:line="360" w:lineRule="auto"/>
        <w:jc w:val="center"/>
        <w:rPr>
          <w:rFonts w:ascii="黑体" w:hAnsi="黑体" w:eastAsia="黑体"/>
          <w:b/>
          <w:bCs/>
          <w:w w:val="150"/>
          <w:sz w:val="48"/>
          <w:szCs w:val="28"/>
          <w:highlight w:val="none"/>
        </w:rPr>
      </w:pPr>
    </w:p>
    <w:p>
      <w:pPr>
        <w:spacing w:line="360" w:lineRule="auto"/>
        <w:jc w:val="center"/>
        <w:rPr>
          <w:rFonts w:ascii="黑体" w:hAnsi="黑体" w:eastAsia="黑体"/>
          <w:b/>
          <w:bCs/>
          <w:w w:val="150"/>
          <w:sz w:val="48"/>
          <w:szCs w:val="28"/>
          <w:highlight w:val="none"/>
        </w:rPr>
      </w:pPr>
    </w:p>
    <w:p>
      <w:pPr>
        <w:spacing w:line="360" w:lineRule="auto"/>
        <w:jc w:val="center"/>
        <w:rPr>
          <w:rFonts w:ascii="黑体" w:hAnsi="黑体" w:eastAsia="黑体"/>
          <w:b/>
          <w:bCs/>
          <w:w w:val="150"/>
          <w:sz w:val="52"/>
          <w:szCs w:val="28"/>
          <w:highlight w:val="none"/>
        </w:rPr>
      </w:pPr>
      <w:r>
        <w:rPr>
          <w:rFonts w:hint="eastAsia" w:ascii="黑体" w:hAnsi="黑体" w:eastAsia="黑体"/>
          <w:b/>
          <w:bCs/>
          <w:w w:val="150"/>
          <w:sz w:val="52"/>
          <w:szCs w:val="28"/>
          <w:highlight w:val="none"/>
          <w:lang w:val="en-US" w:eastAsia="zh-CN"/>
        </w:rPr>
        <w:t>询 价</w:t>
      </w:r>
      <w:r>
        <w:rPr>
          <w:rFonts w:hint="eastAsia" w:ascii="黑体" w:hAnsi="黑体" w:eastAsia="黑体"/>
          <w:b/>
          <w:bCs/>
          <w:w w:val="150"/>
          <w:sz w:val="52"/>
          <w:szCs w:val="28"/>
          <w:highlight w:val="none"/>
        </w:rPr>
        <w:t xml:space="preserve"> 文  件</w:t>
      </w:r>
    </w:p>
    <w:p>
      <w:pPr>
        <w:spacing w:line="360" w:lineRule="auto"/>
        <w:jc w:val="center"/>
        <w:rPr>
          <w:rFonts w:ascii="黑体" w:eastAsia="黑体"/>
          <w:b/>
          <w:bCs/>
          <w:sz w:val="48"/>
          <w:szCs w:val="28"/>
          <w:highlight w:val="none"/>
        </w:rPr>
      </w:pPr>
    </w:p>
    <w:p>
      <w:pPr>
        <w:spacing w:line="360" w:lineRule="auto"/>
        <w:jc w:val="center"/>
        <w:rPr>
          <w:rFonts w:ascii="黑体" w:eastAsia="黑体"/>
          <w:b/>
          <w:bCs/>
          <w:sz w:val="48"/>
          <w:szCs w:val="28"/>
          <w:highlight w:val="none"/>
        </w:rPr>
      </w:pPr>
    </w:p>
    <w:p>
      <w:pPr>
        <w:spacing w:line="360" w:lineRule="auto"/>
        <w:jc w:val="center"/>
        <w:rPr>
          <w:rFonts w:ascii="黑体" w:eastAsia="黑体"/>
          <w:b/>
          <w:bCs/>
          <w:sz w:val="48"/>
          <w:szCs w:val="28"/>
          <w:highlight w:val="none"/>
        </w:rPr>
      </w:pPr>
    </w:p>
    <w:p>
      <w:pPr>
        <w:spacing w:line="360" w:lineRule="auto"/>
        <w:jc w:val="center"/>
        <w:rPr>
          <w:rFonts w:ascii="黑体" w:eastAsia="黑体"/>
          <w:b/>
          <w:bCs/>
          <w:sz w:val="48"/>
          <w:szCs w:val="28"/>
          <w:highlight w:val="none"/>
        </w:rPr>
      </w:pPr>
    </w:p>
    <w:p>
      <w:pPr>
        <w:spacing w:line="360" w:lineRule="auto"/>
        <w:jc w:val="center"/>
        <w:rPr>
          <w:rFonts w:ascii="黑体" w:eastAsia="黑体"/>
          <w:b/>
          <w:bCs/>
          <w:sz w:val="48"/>
          <w:szCs w:val="28"/>
          <w:highlight w:val="none"/>
        </w:rPr>
      </w:pPr>
    </w:p>
    <w:p>
      <w:pPr>
        <w:spacing w:line="360" w:lineRule="auto"/>
        <w:jc w:val="center"/>
        <w:rPr>
          <w:b/>
          <w:bCs/>
          <w:sz w:val="28"/>
          <w:szCs w:val="28"/>
          <w:highlight w:val="none"/>
        </w:rPr>
      </w:pPr>
      <w:r>
        <w:rPr>
          <w:rFonts w:hint="eastAsia" w:ascii="黑体" w:eastAsia="黑体"/>
          <w:b/>
          <w:bCs/>
          <w:sz w:val="48"/>
          <w:szCs w:val="28"/>
          <w:highlight w:val="none"/>
        </w:rPr>
        <w:t>202</w:t>
      </w:r>
      <w:r>
        <w:rPr>
          <w:rFonts w:hint="eastAsia" w:ascii="黑体" w:eastAsia="黑体"/>
          <w:b/>
          <w:bCs/>
          <w:sz w:val="48"/>
          <w:szCs w:val="28"/>
          <w:highlight w:val="none"/>
          <w:lang w:val="en-US" w:eastAsia="zh-CN"/>
        </w:rPr>
        <w:t>4</w:t>
      </w:r>
      <w:r>
        <w:rPr>
          <w:rFonts w:hint="eastAsia" w:ascii="黑体" w:eastAsia="黑体"/>
          <w:b/>
          <w:bCs/>
          <w:sz w:val="48"/>
          <w:szCs w:val="28"/>
          <w:highlight w:val="none"/>
        </w:rPr>
        <w:t>年</w:t>
      </w:r>
      <w:r>
        <w:rPr>
          <w:rFonts w:hint="eastAsia" w:ascii="黑体" w:eastAsia="黑体"/>
          <w:b/>
          <w:bCs/>
          <w:sz w:val="48"/>
          <w:szCs w:val="28"/>
          <w:highlight w:val="none"/>
          <w:lang w:val="en-US" w:eastAsia="zh-CN"/>
        </w:rPr>
        <w:t>1</w:t>
      </w:r>
      <w:ins w:id="0" w:author="梁慧" w:date="2024-12-02T13:45:02Z">
        <w:r>
          <w:rPr>
            <w:rFonts w:hint="eastAsia" w:ascii="黑体" w:eastAsia="黑体"/>
            <w:b/>
            <w:bCs/>
            <w:sz w:val="48"/>
            <w:szCs w:val="28"/>
            <w:highlight w:val="none"/>
            <w:lang w:val="en-US" w:eastAsia="zh-CN"/>
          </w:rPr>
          <w:t>2</w:t>
        </w:r>
      </w:ins>
      <w:r>
        <w:rPr>
          <w:rFonts w:hint="eastAsia" w:ascii="黑体" w:eastAsia="黑体"/>
          <w:b/>
          <w:bCs/>
          <w:sz w:val="48"/>
          <w:szCs w:val="28"/>
          <w:highlight w:val="none"/>
        </w:rPr>
        <w:t>月</w:t>
      </w:r>
      <w:ins w:id="1" w:author="梁慧" w:date="2024-12-06T15:49:38Z">
        <w:r>
          <w:rPr>
            <w:rFonts w:hint="eastAsia" w:ascii="黑体" w:eastAsia="黑体"/>
            <w:b/>
            <w:bCs/>
            <w:sz w:val="48"/>
            <w:szCs w:val="28"/>
            <w:highlight w:val="none"/>
            <w:lang w:val="en-US" w:eastAsia="zh-CN"/>
          </w:rPr>
          <w:t>6</w:t>
        </w:r>
      </w:ins>
      <w:r>
        <w:rPr>
          <w:rFonts w:hint="eastAsia" w:ascii="黑体" w:eastAsia="黑体"/>
          <w:b/>
          <w:bCs/>
          <w:sz w:val="48"/>
          <w:szCs w:val="28"/>
          <w:highlight w:val="none"/>
        </w:rPr>
        <w:t xml:space="preserve">日 </w:t>
      </w:r>
    </w:p>
    <w:p>
      <w:pPr>
        <w:spacing w:line="360" w:lineRule="auto"/>
        <w:jc w:val="center"/>
        <w:rPr>
          <w:b/>
          <w:bCs/>
          <w:sz w:val="28"/>
          <w:szCs w:val="28"/>
          <w:highlight w:val="none"/>
        </w:rPr>
      </w:pPr>
    </w:p>
    <w:p>
      <w:pPr>
        <w:spacing w:line="360" w:lineRule="auto"/>
        <w:jc w:val="center"/>
        <w:rPr>
          <w:b/>
          <w:bCs/>
          <w:sz w:val="28"/>
          <w:szCs w:val="28"/>
          <w:highlight w:val="none"/>
        </w:rPr>
      </w:pPr>
    </w:p>
    <w:p>
      <w:pPr>
        <w:spacing w:line="360" w:lineRule="auto"/>
        <w:jc w:val="center"/>
        <w:rPr>
          <w:b/>
          <w:bCs/>
          <w:sz w:val="28"/>
          <w:szCs w:val="28"/>
          <w:highlight w:val="none"/>
        </w:rPr>
      </w:pPr>
    </w:p>
    <w:p>
      <w:pPr>
        <w:pStyle w:val="2"/>
        <w:spacing w:line="360" w:lineRule="auto"/>
        <w:jc w:val="center"/>
        <w:rPr>
          <w:b w:val="0"/>
          <w:bCs w:val="0"/>
          <w:w w:val="150"/>
          <w:sz w:val="72"/>
          <w:highlight w:val="none"/>
        </w:rPr>
      </w:pPr>
    </w:p>
    <w:p>
      <w:pPr>
        <w:pStyle w:val="2"/>
        <w:spacing w:line="360" w:lineRule="auto"/>
        <w:jc w:val="center"/>
        <w:rPr>
          <w:b w:val="0"/>
          <w:bCs w:val="0"/>
          <w:w w:val="150"/>
          <w:sz w:val="72"/>
          <w:highlight w:val="none"/>
        </w:rPr>
      </w:pPr>
    </w:p>
    <w:p>
      <w:pPr>
        <w:pStyle w:val="2"/>
        <w:spacing w:line="360" w:lineRule="auto"/>
        <w:jc w:val="center"/>
        <w:rPr>
          <w:b w:val="0"/>
          <w:bCs w:val="0"/>
          <w:w w:val="150"/>
          <w:sz w:val="72"/>
          <w:highlight w:val="none"/>
        </w:rPr>
      </w:pPr>
    </w:p>
    <w:p>
      <w:pPr>
        <w:pStyle w:val="2"/>
        <w:spacing w:line="360" w:lineRule="auto"/>
        <w:jc w:val="center"/>
        <w:rPr>
          <w:b w:val="0"/>
          <w:bCs w:val="0"/>
          <w:w w:val="150"/>
          <w:sz w:val="72"/>
          <w:highlight w:val="none"/>
        </w:rPr>
      </w:pPr>
    </w:p>
    <w:p>
      <w:pPr>
        <w:pStyle w:val="2"/>
        <w:spacing w:line="360" w:lineRule="auto"/>
        <w:jc w:val="center"/>
        <w:rPr>
          <w:b w:val="0"/>
          <w:bCs w:val="0"/>
          <w:w w:val="150"/>
          <w:sz w:val="72"/>
          <w:highlight w:val="none"/>
        </w:rPr>
      </w:pPr>
    </w:p>
    <w:p>
      <w:pPr>
        <w:pStyle w:val="2"/>
        <w:spacing w:line="360" w:lineRule="auto"/>
        <w:jc w:val="center"/>
        <w:rPr>
          <w:b w:val="0"/>
          <w:bCs w:val="0"/>
          <w:w w:val="200"/>
          <w:sz w:val="72"/>
          <w:highlight w:val="none"/>
        </w:rPr>
      </w:pPr>
      <w:r>
        <w:rPr>
          <w:rFonts w:hint="eastAsia"/>
          <w:b w:val="0"/>
          <w:bCs w:val="0"/>
          <w:w w:val="200"/>
          <w:sz w:val="72"/>
          <w:highlight w:val="none"/>
        </w:rPr>
        <w:t>第1篇</w:t>
      </w:r>
    </w:p>
    <w:p>
      <w:pPr>
        <w:pStyle w:val="2"/>
        <w:spacing w:line="360" w:lineRule="auto"/>
        <w:jc w:val="center"/>
        <w:rPr>
          <w:b w:val="0"/>
          <w:bCs w:val="0"/>
          <w:w w:val="200"/>
          <w:sz w:val="72"/>
          <w:highlight w:val="none"/>
        </w:rPr>
      </w:pPr>
      <w:r>
        <w:rPr>
          <w:rFonts w:hint="eastAsia"/>
          <w:w w:val="200"/>
          <w:sz w:val="72"/>
          <w:highlight w:val="none"/>
        </w:rPr>
        <w:t>询价邀请函</w:t>
      </w:r>
    </w:p>
    <w:p>
      <w:pPr>
        <w:spacing w:line="360" w:lineRule="auto"/>
        <w:jc w:val="center"/>
        <w:rPr>
          <w:b/>
          <w:bCs/>
          <w:sz w:val="72"/>
          <w:highlight w:val="none"/>
        </w:rPr>
      </w:pPr>
    </w:p>
    <w:p>
      <w:pPr>
        <w:spacing w:line="360" w:lineRule="auto"/>
        <w:jc w:val="center"/>
        <w:rPr>
          <w:b/>
          <w:bCs/>
          <w:sz w:val="72"/>
          <w:highlight w:val="none"/>
        </w:rPr>
      </w:pPr>
    </w:p>
    <w:p>
      <w:pPr>
        <w:spacing w:line="360" w:lineRule="auto"/>
        <w:jc w:val="center"/>
        <w:rPr>
          <w:b/>
          <w:bCs/>
          <w:sz w:val="72"/>
          <w:highlight w:val="none"/>
        </w:rPr>
      </w:pPr>
    </w:p>
    <w:p>
      <w:pPr>
        <w:spacing w:line="360" w:lineRule="auto"/>
        <w:jc w:val="center"/>
        <w:rPr>
          <w:b/>
          <w:bCs/>
          <w:sz w:val="72"/>
          <w:highlight w:val="none"/>
        </w:rPr>
      </w:pPr>
    </w:p>
    <w:p>
      <w:pPr>
        <w:spacing w:line="360" w:lineRule="auto"/>
        <w:jc w:val="center"/>
        <w:rPr>
          <w:b/>
          <w:bCs/>
          <w:sz w:val="72"/>
          <w:highlight w:val="none"/>
        </w:rPr>
      </w:pPr>
    </w:p>
    <w:p>
      <w:pPr>
        <w:spacing w:line="360" w:lineRule="auto"/>
        <w:jc w:val="center"/>
        <w:rPr>
          <w:b/>
          <w:bCs/>
          <w:sz w:val="72"/>
          <w:highlight w:val="none"/>
        </w:rPr>
      </w:pPr>
    </w:p>
    <w:p>
      <w:pPr>
        <w:spacing w:line="360" w:lineRule="auto"/>
        <w:rPr>
          <w:sz w:val="24"/>
          <w:highlight w:val="none"/>
        </w:rPr>
      </w:pPr>
    </w:p>
    <w:p>
      <w:pPr>
        <w:pStyle w:val="39"/>
        <w:rPr>
          <w:bCs/>
          <w:color w:val="auto"/>
          <w:highlight w:val="none"/>
        </w:rPr>
      </w:pPr>
      <w:r>
        <w:rPr>
          <w:bCs/>
          <w:color w:val="auto"/>
          <w:highlight w:val="none"/>
        </w:rPr>
        <w:br w:type="page"/>
      </w:r>
    </w:p>
    <w:p>
      <w:pPr>
        <w:pStyle w:val="39"/>
        <w:rPr>
          <w:color w:val="auto"/>
          <w:u w:val="single"/>
        </w:rPr>
      </w:pPr>
      <w:r>
        <w:rPr>
          <w:rFonts w:hint="eastAsia"/>
          <w:color w:val="auto"/>
          <w:highlight w:val="none"/>
        </w:rPr>
        <w:t>光大永明人寿保险有限公司</w:t>
      </w:r>
      <w:r>
        <w:rPr>
          <w:rFonts w:hint="eastAsia"/>
          <w:color w:val="auto"/>
          <w:highlight w:val="none"/>
          <w:lang w:val="en-US" w:eastAsia="zh-CN"/>
        </w:rPr>
        <w:t>广西分公司</w:t>
      </w:r>
      <w:r>
        <w:rPr>
          <w:rFonts w:hint="eastAsia"/>
          <w:color w:val="auto"/>
          <w:highlight w:val="none"/>
        </w:rPr>
        <w:t>（以下简称采购方）</w:t>
      </w:r>
      <w:r>
        <w:rPr>
          <w:rFonts w:hint="eastAsia"/>
          <w:color w:val="auto"/>
          <w:highlight w:val="none"/>
          <w:lang w:val="en-US" w:eastAsia="zh-CN"/>
        </w:rPr>
        <w:t>2025年租车</w:t>
      </w:r>
      <w:r>
        <w:rPr>
          <w:rFonts w:hint="eastAsia"/>
          <w:color w:val="auto"/>
          <w:highlight w:val="none"/>
        </w:rPr>
        <w:t>采购项目，现邀请符合条件的</w:t>
      </w:r>
      <w:r>
        <w:rPr>
          <w:rFonts w:hint="eastAsia" w:cs="Times New Roman"/>
          <w:color w:val="auto"/>
          <w:highlight w:val="none"/>
        </w:rPr>
        <w:t>供应商</w:t>
      </w:r>
      <w:r>
        <w:rPr>
          <w:rFonts w:hint="eastAsia"/>
          <w:color w:val="auto"/>
          <w:highlight w:val="none"/>
        </w:rPr>
        <w:t>（以下简称应答方）前来参与采购项目。本次采购将根据应答方价格、后续支持服务能力等几个方面对应答方进行多方面的综合评估，选择合适的应答方作为最终合作方。</w:t>
      </w:r>
    </w:p>
    <w:p>
      <w:pPr>
        <w:pStyle w:val="39"/>
        <w:rPr>
          <w:color w:val="auto"/>
        </w:rPr>
      </w:pPr>
    </w:p>
    <w:p>
      <w:pPr>
        <w:pStyle w:val="40"/>
        <w:spacing w:line="360" w:lineRule="auto"/>
        <w:rPr>
          <w:sz w:val="24"/>
          <w:szCs w:val="24"/>
        </w:rPr>
      </w:pPr>
      <w:bookmarkStart w:id="0" w:name="_Toc298853581"/>
      <w:bookmarkStart w:id="1" w:name="_Toc319408505"/>
      <w:r>
        <w:rPr>
          <w:rFonts w:hint="eastAsia"/>
          <w:sz w:val="24"/>
          <w:szCs w:val="24"/>
        </w:rPr>
        <w:t>一、询价内容</w:t>
      </w:r>
      <w:bookmarkEnd w:id="0"/>
      <w:bookmarkEnd w:id="1"/>
    </w:p>
    <w:p>
      <w:pPr>
        <w:spacing w:line="360" w:lineRule="auto"/>
        <w:ind w:firstLine="480" w:firstLineChars="200"/>
        <w:rPr>
          <w:rFonts w:hint="eastAsia" w:ascii="宋体" w:cs="宋体"/>
          <w:kern w:val="0"/>
          <w:sz w:val="24"/>
          <w:highlight w:val="none"/>
        </w:rPr>
      </w:pPr>
      <w:r>
        <w:rPr>
          <w:rFonts w:hint="eastAsia" w:ascii="宋体" w:cs="宋体"/>
          <w:kern w:val="0"/>
          <w:sz w:val="24"/>
          <w:highlight w:val="none"/>
          <w:lang w:val="en-US" w:eastAsia="zh-CN"/>
        </w:rPr>
        <w:t>1.车辆租赁费及驾驶人员服务费收费明细</w:t>
      </w:r>
      <w:r>
        <w:rPr>
          <w:rFonts w:hint="eastAsia" w:ascii="宋体" w:cs="宋体"/>
          <w:kern w:val="0"/>
          <w:sz w:val="24"/>
          <w:highlight w:val="none"/>
        </w:rPr>
        <w:t xml:space="preserve"> </w:t>
      </w:r>
    </w:p>
    <w:tbl>
      <w:tblPr>
        <w:tblStyle w:val="28"/>
        <w:tblW w:w="8814" w:type="dxa"/>
        <w:tblInd w:w="10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73"/>
        <w:gridCol w:w="543"/>
        <w:gridCol w:w="869"/>
        <w:gridCol w:w="1146"/>
        <w:gridCol w:w="696"/>
        <w:gridCol w:w="1007"/>
        <w:gridCol w:w="752"/>
        <w:gridCol w:w="780"/>
        <w:gridCol w:w="795"/>
        <w:gridCol w:w="876"/>
        <w:gridCol w:w="8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473"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序号</w:t>
            </w:r>
          </w:p>
        </w:tc>
        <w:tc>
          <w:tcPr>
            <w:tcW w:w="543"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车型</w:t>
            </w:r>
          </w:p>
        </w:tc>
        <w:tc>
          <w:tcPr>
            <w:tcW w:w="869"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类别</w:t>
            </w:r>
          </w:p>
        </w:tc>
        <w:tc>
          <w:tcPr>
            <w:tcW w:w="1146"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kern w:val="0"/>
                <w:sz w:val="24"/>
                <w:szCs w:val="24"/>
                <w:highlight w:val="none"/>
                <w:u w:val="none"/>
                <w:lang w:val="en-US" w:eastAsia="zh-CN" w:bidi="ar"/>
              </w:rPr>
            </w:pPr>
            <w:r>
              <w:rPr>
                <w:rFonts w:hint="eastAsia" w:ascii="宋体" w:hAnsi="宋体" w:eastAsia="宋体" w:cs="宋体"/>
                <w:b/>
                <w:bCs/>
                <w:i w:val="0"/>
                <w:iCs w:val="0"/>
                <w:color w:val="000000"/>
                <w:kern w:val="0"/>
                <w:sz w:val="24"/>
                <w:szCs w:val="24"/>
                <w:highlight w:val="none"/>
                <w:u w:val="none"/>
                <w:lang w:val="en-US" w:eastAsia="zh-CN" w:bidi="ar"/>
              </w:rPr>
              <w:t>品牌</w:t>
            </w:r>
          </w:p>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车型</w:t>
            </w:r>
          </w:p>
        </w:tc>
        <w:tc>
          <w:tcPr>
            <w:tcW w:w="696"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排量</w:t>
            </w:r>
          </w:p>
        </w:tc>
        <w:tc>
          <w:tcPr>
            <w:tcW w:w="1007"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座位数</w:t>
            </w:r>
          </w:p>
        </w:tc>
        <w:tc>
          <w:tcPr>
            <w:tcW w:w="752"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自驾</w:t>
            </w:r>
          </w:p>
        </w:tc>
        <w:tc>
          <w:tcPr>
            <w:tcW w:w="780"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Style w:val="50"/>
                <w:rFonts w:hint="eastAsia" w:ascii="宋体" w:hAnsi="宋体" w:eastAsia="宋体" w:cs="宋体"/>
                <w:sz w:val="24"/>
                <w:szCs w:val="24"/>
                <w:highlight w:val="none"/>
                <w:lang w:val="en-US" w:eastAsia="zh-CN" w:bidi="ar"/>
              </w:rPr>
              <w:t>配司机</w:t>
            </w:r>
          </w:p>
        </w:tc>
        <w:tc>
          <w:tcPr>
            <w:tcW w:w="7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油路费</w:t>
            </w:r>
          </w:p>
        </w:tc>
        <w:tc>
          <w:tcPr>
            <w:tcW w:w="876"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接/送站</w:t>
            </w:r>
          </w:p>
        </w:tc>
        <w:tc>
          <w:tcPr>
            <w:tcW w:w="877"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接/送机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473"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543"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869"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696"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1007"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752"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元/天</w:t>
            </w:r>
          </w:p>
        </w:tc>
        <w:tc>
          <w:tcPr>
            <w:tcW w:w="780"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i w:val="0"/>
                <w:iCs w:val="0"/>
                <w:color w:val="000000"/>
                <w:sz w:val="24"/>
                <w:szCs w:val="24"/>
                <w:highlight w:val="none"/>
                <w:u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元/天</w:t>
            </w:r>
          </w:p>
        </w:tc>
        <w:tc>
          <w:tcPr>
            <w:tcW w:w="7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元/km</w:t>
            </w:r>
          </w:p>
        </w:tc>
        <w:tc>
          <w:tcPr>
            <w:tcW w:w="876"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元/趟</w:t>
            </w:r>
          </w:p>
        </w:tc>
        <w:tc>
          <w:tcPr>
            <w:tcW w:w="877"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元/趟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47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w:t>
            </w:r>
          </w:p>
        </w:tc>
        <w:tc>
          <w:tcPr>
            <w:tcW w:w="54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轿车</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A1</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1.6L</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5</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trPr>
        <w:tc>
          <w:tcPr>
            <w:tcW w:w="47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4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A1</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1.6L</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5</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47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4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A2</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1.8T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47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4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A2</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1.8T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8" w:hRule="atLeast"/>
        </w:trPr>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2</w:t>
            </w:r>
          </w:p>
        </w:tc>
        <w:tc>
          <w:tcPr>
            <w:tcW w:w="5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商务车</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C1</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eastAsia="宋体" w:cs="宋体"/>
                <w:i w:val="0"/>
                <w:iCs w:val="0"/>
                <w:color w:val="000000"/>
                <w:sz w:val="24"/>
                <w:szCs w:val="24"/>
                <w:highlight w:val="none"/>
                <w:u w:val="none"/>
                <w:lang w:val="en-US" w:eastAsia="zh-CN"/>
              </w:rPr>
              <w:t>2.0T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7</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C2</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eastAsia="宋体" w:cs="宋体"/>
                <w:i w:val="0"/>
                <w:iCs w:val="0"/>
                <w:color w:val="000000"/>
                <w:sz w:val="24"/>
                <w:szCs w:val="24"/>
                <w:highlight w:val="none"/>
                <w:u w:val="none"/>
                <w:lang w:val="en-US" w:eastAsia="zh-CN"/>
              </w:rPr>
              <w:t>2.0T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eastAsia="宋体" w:cs="宋体"/>
                <w:i w:val="0"/>
                <w:iCs w:val="0"/>
                <w:color w:val="000000"/>
                <w:sz w:val="24"/>
                <w:szCs w:val="24"/>
                <w:highlight w:val="none"/>
                <w:u w:val="none"/>
                <w:lang w:val="en-US" w:eastAsia="zh-CN"/>
              </w:rPr>
              <w:t>7</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8" w:hRule="atLeast"/>
        </w:trPr>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3</w:t>
            </w:r>
          </w:p>
        </w:tc>
        <w:tc>
          <w:tcPr>
            <w:tcW w:w="5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大中巴</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H</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9-19座</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I</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20-39座</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869"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J</w:t>
            </w:r>
          </w:p>
        </w:tc>
        <w:tc>
          <w:tcPr>
            <w:tcW w:w="114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100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40座以上</w:t>
            </w:r>
          </w:p>
        </w:tc>
        <w:tc>
          <w:tcPr>
            <w:tcW w:w="75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78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bl>
    <w:p>
      <w:pPr>
        <w:spacing w:line="360" w:lineRule="auto"/>
        <w:ind w:firstLine="480" w:firstLineChars="200"/>
        <w:rPr>
          <w:rFonts w:hint="eastAsia" w:ascii="宋体" w:cs="宋体"/>
          <w:kern w:val="0"/>
          <w:sz w:val="24"/>
          <w:highlight w:val="none"/>
        </w:rPr>
      </w:pPr>
      <w:r>
        <w:rPr>
          <w:rFonts w:hint="eastAsia" w:ascii="宋体" w:cs="宋体"/>
          <w:kern w:val="0"/>
          <w:sz w:val="24"/>
          <w:highlight w:val="none"/>
          <w:lang w:val="en-US" w:eastAsia="zh-CN"/>
        </w:rPr>
        <w:t>2.</w:t>
      </w:r>
      <w:r>
        <w:rPr>
          <w:rFonts w:hint="eastAsia" w:ascii="宋体" w:cs="宋体"/>
          <w:kern w:val="0"/>
          <w:sz w:val="24"/>
          <w:highlight w:val="none"/>
        </w:rPr>
        <w:t xml:space="preserve">租赁模式：全包模式（全包按公里计算费用，费用包含增值税、燃油费、路桥费、停车费、保险费、保养费）  </w:t>
      </w:r>
    </w:p>
    <w:p>
      <w:pPr>
        <w:spacing w:line="360" w:lineRule="auto"/>
        <w:ind w:firstLine="480" w:firstLineChars="200"/>
        <w:rPr>
          <w:rFonts w:hint="eastAsia" w:ascii="宋体" w:cs="宋体"/>
          <w:kern w:val="0"/>
          <w:sz w:val="24"/>
          <w:highlight w:val="none"/>
        </w:rPr>
      </w:pPr>
      <w:r>
        <w:rPr>
          <w:rFonts w:hint="eastAsia" w:ascii="宋体" w:cs="宋体"/>
          <w:kern w:val="0"/>
          <w:sz w:val="24"/>
          <w:highlight w:val="none"/>
          <w:lang w:val="en-US" w:eastAsia="zh-CN"/>
        </w:rPr>
        <w:t>3</w:t>
      </w:r>
      <w:r>
        <w:rPr>
          <w:rFonts w:hint="eastAsia" w:ascii="宋体" w:cs="宋体"/>
          <w:kern w:val="0"/>
          <w:sz w:val="24"/>
          <w:highlight w:val="none"/>
        </w:rPr>
        <w:t xml:space="preserve">.结算方式：先用后结，公对公月结 </w:t>
      </w:r>
    </w:p>
    <w:p>
      <w:pPr>
        <w:spacing w:line="360" w:lineRule="auto"/>
        <w:ind w:firstLine="480" w:firstLineChars="200"/>
        <w:rPr>
          <w:rFonts w:hint="eastAsia" w:ascii="宋体" w:cs="宋体"/>
          <w:kern w:val="0"/>
          <w:sz w:val="24"/>
          <w:highlight w:val="none"/>
        </w:rPr>
      </w:pPr>
      <w:r>
        <w:rPr>
          <w:rFonts w:hint="eastAsia" w:ascii="宋体" w:cs="宋体"/>
          <w:kern w:val="0"/>
          <w:sz w:val="24"/>
          <w:highlight w:val="none"/>
          <w:lang w:val="en-US" w:eastAsia="zh-CN"/>
        </w:rPr>
        <w:t>4.</w:t>
      </w:r>
      <w:r>
        <w:rPr>
          <w:rFonts w:hint="eastAsia" w:ascii="宋体" w:cs="宋体"/>
          <w:kern w:val="0"/>
          <w:sz w:val="24"/>
          <w:highlight w:val="none"/>
        </w:rPr>
        <w:t>租赁车型：</w:t>
      </w:r>
    </w:p>
    <w:p>
      <w:pPr>
        <w:spacing w:line="360" w:lineRule="auto"/>
        <w:ind w:firstLine="480" w:firstLineChars="200"/>
        <w:rPr>
          <w:rFonts w:hint="eastAsia" w:ascii="宋体" w:cs="宋体"/>
          <w:kern w:val="0"/>
          <w:sz w:val="24"/>
          <w:highlight w:val="none"/>
        </w:rPr>
      </w:pPr>
      <w:r>
        <w:rPr>
          <w:rFonts w:hint="eastAsia" w:ascii="宋体" w:cs="宋体"/>
          <w:kern w:val="0"/>
          <w:sz w:val="24"/>
          <w:highlight w:val="none"/>
          <w:lang w:eastAsia="zh-CN"/>
        </w:rPr>
        <w:t>（</w:t>
      </w:r>
      <w:r>
        <w:rPr>
          <w:rFonts w:hint="eastAsia" w:ascii="宋体" w:cs="宋体"/>
          <w:kern w:val="0"/>
          <w:sz w:val="24"/>
          <w:highlight w:val="none"/>
          <w:lang w:val="en-US" w:eastAsia="zh-CN"/>
        </w:rPr>
        <w:t>1</w:t>
      </w:r>
      <w:r>
        <w:rPr>
          <w:rFonts w:hint="eastAsia" w:ascii="宋体" w:cs="宋体"/>
          <w:kern w:val="0"/>
          <w:sz w:val="24"/>
          <w:highlight w:val="none"/>
          <w:lang w:eastAsia="zh-CN"/>
        </w:rPr>
        <w:t>）</w:t>
      </w:r>
      <w:r>
        <w:rPr>
          <w:rFonts w:hint="eastAsia" w:ascii="宋体" w:cs="宋体"/>
          <w:kern w:val="0"/>
          <w:sz w:val="24"/>
          <w:highlight w:val="none"/>
        </w:rPr>
        <w:t>轿车购车裸价18万元（不含购置税）以内、排量1.8（升）以下；</w:t>
      </w:r>
    </w:p>
    <w:p>
      <w:pPr>
        <w:spacing w:line="360" w:lineRule="auto"/>
        <w:ind w:firstLine="480" w:firstLineChars="200"/>
        <w:rPr>
          <w:rFonts w:ascii="宋体" w:hAnsi="宋体" w:cs="宋体"/>
          <w:sz w:val="24"/>
          <w:highlight w:val="none"/>
        </w:rPr>
      </w:pPr>
      <w:r>
        <w:rPr>
          <w:rFonts w:hint="eastAsia" w:ascii="宋体" w:cs="宋体"/>
          <w:kern w:val="0"/>
          <w:sz w:val="24"/>
          <w:highlight w:val="none"/>
          <w:lang w:eastAsia="zh-CN"/>
        </w:rPr>
        <w:t>（</w:t>
      </w:r>
      <w:r>
        <w:rPr>
          <w:rFonts w:hint="eastAsia" w:ascii="宋体" w:cs="宋体"/>
          <w:kern w:val="0"/>
          <w:sz w:val="24"/>
          <w:highlight w:val="none"/>
          <w:lang w:val="en-US" w:eastAsia="zh-CN"/>
        </w:rPr>
        <w:t>2</w:t>
      </w:r>
      <w:r>
        <w:rPr>
          <w:rFonts w:hint="eastAsia" w:ascii="宋体" w:cs="宋体"/>
          <w:kern w:val="0"/>
          <w:sz w:val="24"/>
          <w:highlight w:val="none"/>
          <w:lang w:eastAsia="zh-CN"/>
        </w:rPr>
        <w:t>）</w:t>
      </w:r>
      <w:r>
        <w:rPr>
          <w:rFonts w:hint="eastAsia" w:ascii="宋体" w:cs="宋体"/>
          <w:kern w:val="0"/>
          <w:sz w:val="24"/>
          <w:highlight w:val="none"/>
        </w:rPr>
        <w:t>商务型购车裸价38万元（不含购置税）以内、排量3.0升（含）以下</w:t>
      </w:r>
    </w:p>
    <w:p>
      <w:pPr>
        <w:pStyle w:val="40"/>
        <w:numPr>
          <w:ilvl w:val="0"/>
          <w:numId w:val="1"/>
        </w:numPr>
        <w:spacing w:line="360" w:lineRule="auto"/>
        <w:rPr>
          <w:sz w:val="24"/>
          <w:szCs w:val="24"/>
          <w:highlight w:val="none"/>
        </w:rPr>
      </w:pPr>
      <w:bookmarkStart w:id="2" w:name="_Toc319408506"/>
      <w:r>
        <w:rPr>
          <w:rFonts w:hint="eastAsia"/>
          <w:sz w:val="24"/>
          <w:szCs w:val="24"/>
          <w:highlight w:val="none"/>
        </w:rPr>
        <w:t>询价时效</w:t>
      </w:r>
      <w:bookmarkEnd w:id="2"/>
    </w:p>
    <w:p>
      <w:pPr>
        <w:numPr>
          <w:ilvl w:val="0"/>
          <w:numId w:val="2"/>
        </w:numPr>
        <w:autoSpaceDE w:val="0"/>
        <w:autoSpaceDN w:val="0"/>
        <w:adjustRightInd w:val="0"/>
        <w:spacing w:line="360" w:lineRule="auto"/>
        <w:jc w:val="left"/>
        <w:rPr>
          <w:rFonts w:ascii="宋体" w:hAnsi="宋体" w:cs="楷体_GB2312"/>
          <w:kern w:val="0"/>
          <w:sz w:val="24"/>
        </w:rPr>
      </w:pPr>
      <w:r>
        <w:rPr>
          <w:rFonts w:hint="eastAsia" w:ascii="宋体" w:hAnsi="宋体" w:cs="楷体_GB2312"/>
          <w:kern w:val="0"/>
          <w:sz w:val="24"/>
        </w:rPr>
        <w:t>采购文件发出日期：</w:t>
      </w:r>
      <w:r>
        <w:rPr>
          <w:rFonts w:hint="eastAsia" w:ascii="宋体" w:hAnsi="宋体" w:cs="楷体_GB2312"/>
          <w:b/>
          <w:kern w:val="0"/>
          <w:sz w:val="28"/>
          <w:u w:val="single"/>
        </w:rPr>
        <w:t>20</w:t>
      </w:r>
      <w:r>
        <w:rPr>
          <w:rFonts w:ascii="宋体" w:hAnsi="宋体" w:cs="楷体_GB2312"/>
          <w:b/>
          <w:kern w:val="0"/>
          <w:sz w:val="28"/>
          <w:u w:val="single"/>
        </w:rPr>
        <w:t>2</w:t>
      </w:r>
      <w:r>
        <w:rPr>
          <w:rFonts w:hint="eastAsia" w:ascii="宋体" w:hAnsi="宋体" w:cs="楷体_GB2312"/>
          <w:b/>
          <w:kern w:val="0"/>
          <w:sz w:val="28"/>
          <w:u w:val="single"/>
          <w:lang w:val="en-US" w:eastAsia="zh-CN"/>
        </w:rPr>
        <w:t>4</w:t>
      </w:r>
      <w:r>
        <w:rPr>
          <w:rFonts w:hint="eastAsia" w:ascii="宋体" w:hAnsi="宋体" w:cs="楷体_GB2312"/>
          <w:b/>
          <w:kern w:val="0"/>
          <w:sz w:val="28"/>
          <w:u w:val="single"/>
        </w:rPr>
        <w:t>年</w:t>
      </w:r>
      <w:r>
        <w:rPr>
          <w:rFonts w:hint="eastAsia" w:ascii="宋体" w:hAnsi="宋体" w:cs="楷体_GB2312"/>
          <w:b/>
          <w:kern w:val="0"/>
          <w:sz w:val="28"/>
          <w:u w:val="single"/>
          <w:lang w:val="en-US" w:eastAsia="zh-CN"/>
        </w:rPr>
        <w:t>1</w:t>
      </w:r>
      <w:ins w:id="2" w:author="梁慧" w:date="2024-12-02T13:45:16Z">
        <w:r>
          <w:rPr>
            <w:rFonts w:hint="eastAsia" w:ascii="宋体" w:hAnsi="宋体" w:cs="楷体_GB2312"/>
            <w:b/>
            <w:kern w:val="0"/>
            <w:sz w:val="28"/>
            <w:u w:val="single"/>
            <w:lang w:val="en-US" w:eastAsia="zh-CN"/>
          </w:rPr>
          <w:t>2</w:t>
        </w:r>
      </w:ins>
      <w:r>
        <w:rPr>
          <w:rFonts w:hint="eastAsia" w:ascii="宋体" w:hAnsi="宋体" w:cs="楷体_GB2312"/>
          <w:b/>
          <w:kern w:val="0"/>
          <w:sz w:val="28"/>
          <w:u w:val="single"/>
        </w:rPr>
        <w:t>月</w:t>
      </w:r>
      <w:ins w:id="3" w:author="梁慧" w:date="2024-12-06T15:49:47Z">
        <w:r>
          <w:rPr>
            <w:rFonts w:hint="eastAsia" w:ascii="宋体" w:hAnsi="宋体" w:cs="楷体_GB2312"/>
            <w:b/>
            <w:kern w:val="0"/>
            <w:sz w:val="28"/>
            <w:u w:val="single"/>
            <w:lang w:val="en-US" w:eastAsia="zh-CN"/>
          </w:rPr>
          <w:t>6</w:t>
        </w:r>
      </w:ins>
      <w:r>
        <w:rPr>
          <w:rFonts w:hint="eastAsia" w:ascii="宋体" w:hAnsi="宋体" w:cs="楷体_GB2312"/>
          <w:b/>
          <w:kern w:val="0"/>
          <w:sz w:val="28"/>
          <w:u w:val="single"/>
        </w:rPr>
        <w:t>日</w:t>
      </w:r>
    </w:p>
    <w:p>
      <w:pPr>
        <w:numPr>
          <w:ilvl w:val="0"/>
          <w:numId w:val="2"/>
        </w:numPr>
        <w:autoSpaceDE w:val="0"/>
        <w:autoSpaceDN w:val="0"/>
        <w:adjustRightInd w:val="0"/>
        <w:spacing w:line="360" w:lineRule="auto"/>
        <w:jc w:val="left"/>
        <w:rPr>
          <w:rFonts w:ascii="宋体" w:hAnsi="宋体" w:cs="楷体_GB2312"/>
          <w:kern w:val="0"/>
          <w:sz w:val="24"/>
        </w:rPr>
      </w:pPr>
      <w:r>
        <w:rPr>
          <w:rFonts w:hint="eastAsia" w:ascii="宋体" w:hAnsi="宋体" w:cs="楷体_GB2312"/>
          <w:kern w:val="0"/>
          <w:sz w:val="24"/>
        </w:rPr>
        <w:t>应答文件递交截止时间：</w:t>
      </w:r>
      <w:r>
        <w:rPr>
          <w:rFonts w:hint="eastAsia" w:ascii="宋体" w:hAnsi="宋体" w:cs="楷体_GB2312"/>
          <w:b/>
          <w:kern w:val="0"/>
          <w:sz w:val="28"/>
          <w:u w:val="single"/>
        </w:rPr>
        <w:t>20</w:t>
      </w:r>
      <w:r>
        <w:rPr>
          <w:rFonts w:ascii="宋体" w:hAnsi="宋体" w:cs="楷体_GB2312"/>
          <w:b/>
          <w:kern w:val="0"/>
          <w:sz w:val="28"/>
          <w:u w:val="single"/>
        </w:rPr>
        <w:t>2</w:t>
      </w:r>
      <w:r>
        <w:rPr>
          <w:rFonts w:hint="eastAsia" w:ascii="宋体" w:hAnsi="宋体" w:cs="楷体_GB2312"/>
          <w:b/>
          <w:kern w:val="0"/>
          <w:sz w:val="28"/>
          <w:u w:val="single"/>
          <w:lang w:val="en-US" w:eastAsia="zh-CN"/>
        </w:rPr>
        <w:t>4</w:t>
      </w:r>
      <w:r>
        <w:rPr>
          <w:rFonts w:hint="eastAsia" w:ascii="宋体" w:hAnsi="宋体" w:cs="楷体_GB2312"/>
          <w:b/>
          <w:kern w:val="0"/>
          <w:sz w:val="28"/>
          <w:u w:val="single"/>
        </w:rPr>
        <w:t>年</w:t>
      </w:r>
      <w:r>
        <w:rPr>
          <w:rFonts w:hint="eastAsia" w:ascii="宋体" w:hAnsi="宋体" w:cs="楷体_GB2312"/>
          <w:b/>
          <w:kern w:val="0"/>
          <w:sz w:val="28"/>
          <w:u w:val="single"/>
          <w:lang w:val="en-US" w:eastAsia="zh-CN"/>
        </w:rPr>
        <w:t>12</w:t>
      </w:r>
      <w:r>
        <w:rPr>
          <w:rFonts w:hint="eastAsia" w:ascii="宋体" w:hAnsi="宋体" w:cs="楷体_GB2312"/>
          <w:b/>
          <w:kern w:val="0"/>
          <w:sz w:val="28"/>
          <w:u w:val="single"/>
        </w:rPr>
        <w:t>月</w:t>
      </w:r>
      <w:ins w:id="4" w:author="梁慧" w:date="2024-12-06T15:49:56Z">
        <w:r>
          <w:rPr>
            <w:rFonts w:hint="eastAsia" w:ascii="宋体" w:hAnsi="宋体" w:cs="楷体_GB2312"/>
            <w:b/>
            <w:kern w:val="0"/>
            <w:sz w:val="28"/>
            <w:u w:val="single"/>
            <w:lang w:val="en-US" w:eastAsia="zh-CN"/>
          </w:rPr>
          <w:t>11</w:t>
        </w:r>
      </w:ins>
      <w:r>
        <w:rPr>
          <w:rFonts w:hint="eastAsia" w:ascii="宋体" w:hAnsi="宋体" w:cs="楷体_GB2312"/>
          <w:b/>
          <w:kern w:val="0"/>
          <w:sz w:val="28"/>
          <w:u w:val="single"/>
        </w:rPr>
        <w:t xml:space="preserve">日 </w:t>
      </w:r>
      <w:r>
        <w:rPr>
          <w:rFonts w:hint="eastAsia" w:ascii="宋体" w:hAnsi="宋体" w:cs="楷体_GB2312"/>
          <w:b/>
          <w:kern w:val="0"/>
          <w:sz w:val="28"/>
          <w:u w:val="single"/>
          <w:lang w:val="en-US" w:eastAsia="zh-CN"/>
        </w:rPr>
        <w:t>17</w:t>
      </w:r>
      <w:r>
        <w:rPr>
          <w:rFonts w:hint="eastAsia" w:ascii="宋体" w:hAnsi="宋体" w:cs="楷体_GB2312"/>
          <w:b/>
          <w:kern w:val="0"/>
          <w:sz w:val="28"/>
          <w:u w:val="single"/>
        </w:rPr>
        <w:t>点整</w:t>
      </w:r>
    </w:p>
    <w:p>
      <w:pPr>
        <w:autoSpaceDE w:val="0"/>
        <w:autoSpaceDN w:val="0"/>
        <w:adjustRightInd w:val="0"/>
        <w:spacing w:line="360" w:lineRule="auto"/>
        <w:ind w:left="1276"/>
        <w:jc w:val="left"/>
        <w:rPr>
          <w:rFonts w:ascii="宋体" w:hAnsi="宋体" w:cs="楷体_GB2312"/>
          <w:kern w:val="0"/>
          <w:sz w:val="24"/>
        </w:rPr>
      </w:pPr>
    </w:p>
    <w:p>
      <w:pPr>
        <w:pStyle w:val="40"/>
        <w:spacing w:line="360" w:lineRule="auto"/>
        <w:rPr>
          <w:sz w:val="24"/>
          <w:szCs w:val="24"/>
        </w:rPr>
      </w:pPr>
      <w:bookmarkStart w:id="3" w:name="_Toc298853605"/>
      <w:bookmarkStart w:id="4" w:name="_Toc319408507"/>
      <w:r>
        <w:rPr>
          <w:rFonts w:hint="eastAsia"/>
          <w:sz w:val="24"/>
          <w:szCs w:val="24"/>
        </w:rPr>
        <w:t>三、应答地点</w:t>
      </w:r>
      <w:bookmarkEnd w:id="3"/>
      <w:r>
        <w:rPr>
          <w:rFonts w:hint="eastAsia"/>
          <w:sz w:val="24"/>
          <w:szCs w:val="24"/>
        </w:rPr>
        <w:t>及联系方式</w:t>
      </w:r>
      <w:bookmarkEnd w:id="4"/>
    </w:p>
    <w:p>
      <w:pPr>
        <w:spacing w:after="120" w:line="360" w:lineRule="auto"/>
        <w:ind w:firstLine="480" w:firstLineChars="200"/>
        <w:rPr>
          <w:rFonts w:hint="default" w:ascii="宋体" w:hAnsi="宋体" w:eastAsia="宋体"/>
          <w:sz w:val="24"/>
          <w:lang w:val="en-US" w:eastAsia="zh-CN"/>
        </w:rPr>
      </w:pPr>
      <w:r>
        <w:rPr>
          <w:rFonts w:hint="eastAsia" w:ascii="宋体" w:hAnsi="宋体"/>
          <w:sz w:val="24"/>
        </w:rPr>
        <w:t>应答地点：</w:t>
      </w:r>
      <w:r>
        <w:rPr>
          <w:rFonts w:hint="eastAsia" w:ascii="宋体" w:hAnsi="宋体"/>
          <w:sz w:val="24"/>
          <w:u w:val="single"/>
        </w:rPr>
        <w:t>光大永明人寿保险有限公司</w:t>
      </w:r>
      <w:r>
        <w:rPr>
          <w:rFonts w:hint="eastAsia" w:ascii="宋体" w:hAnsi="宋体"/>
          <w:sz w:val="24"/>
          <w:u w:val="single"/>
          <w:lang w:val="en-US" w:eastAsia="zh-CN"/>
        </w:rPr>
        <w:t>广西分公司</w:t>
      </w:r>
    </w:p>
    <w:p>
      <w:pPr>
        <w:spacing w:after="120" w:line="360" w:lineRule="auto"/>
        <w:ind w:firstLine="480" w:firstLineChars="200"/>
        <w:rPr>
          <w:rFonts w:hint="eastAsia" w:ascii="宋体" w:hAnsi="宋体"/>
          <w:sz w:val="24"/>
          <w:u w:val="single"/>
          <w:lang w:val="en-US" w:eastAsia="zh-CN"/>
        </w:rPr>
      </w:pPr>
      <w:r>
        <w:rPr>
          <w:rFonts w:hint="eastAsia" w:ascii="宋体" w:hAnsi="宋体"/>
          <w:sz w:val="24"/>
        </w:rPr>
        <w:t>联系地址：</w:t>
      </w:r>
      <w:r>
        <w:rPr>
          <w:rFonts w:hint="eastAsia" w:ascii="宋体" w:hAnsi="宋体"/>
          <w:sz w:val="24"/>
          <w:u w:val="single"/>
          <w:lang w:val="en-US" w:eastAsia="zh-CN"/>
        </w:rPr>
        <w:t>广西壮族自治区南宁市良庆区宋厢路16号太平金融大厦2层01、02</w:t>
      </w:r>
    </w:p>
    <w:p>
      <w:pPr>
        <w:spacing w:after="120" w:line="360" w:lineRule="auto"/>
        <w:ind w:firstLine="1680" w:firstLineChars="700"/>
        <w:rPr>
          <w:rFonts w:hint="default" w:ascii="宋体" w:hAnsi="宋体"/>
          <w:sz w:val="24"/>
          <w:u w:val="single"/>
          <w:lang w:val="en-US"/>
        </w:rPr>
      </w:pPr>
      <w:r>
        <w:rPr>
          <w:rFonts w:hint="eastAsia" w:ascii="宋体" w:hAnsi="宋体"/>
          <w:sz w:val="24"/>
          <w:u w:val="single"/>
          <w:lang w:val="en-US" w:eastAsia="zh-CN"/>
        </w:rPr>
        <w:t>、03号</w:t>
      </w:r>
    </w:p>
    <w:p>
      <w:pPr>
        <w:spacing w:after="120" w:line="360" w:lineRule="auto"/>
        <w:ind w:firstLine="480" w:firstLineChars="200"/>
        <w:rPr>
          <w:rFonts w:ascii="宋体" w:hAnsi="宋体"/>
          <w:sz w:val="24"/>
          <w:u w:val="single"/>
        </w:rPr>
      </w:pPr>
      <w:r>
        <w:rPr>
          <w:rFonts w:hint="eastAsia" w:ascii="宋体" w:hAnsi="宋体"/>
          <w:sz w:val="24"/>
        </w:rPr>
        <w:t>邮    编：</w:t>
      </w:r>
      <w:r>
        <w:rPr>
          <w:rFonts w:hint="eastAsia" w:ascii="宋体" w:hAnsi="宋体"/>
          <w:sz w:val="24"/>
          <w:u w:val="single"/>
        </w:rPr>
        <w:t xml:space="preserve">    </w:t>
      </w:r>
      <w:r>
        <w:rPr>
          <w:rFonts w:hint="eastAsia" w:ascii="宋体" w:hAnsi="宋体"/>
          <w:sz w:val="24"/>
          <w:u w:val="single"/>
          <w:lang w:val="en-US" w:eastAsia="zh-CN"/>
        </w:rPr>
        <w:t>530000</w:t>
      </w:r>
      <w:r>
        <w:rPr>
          <w:rFonts w:hint="eastAsia" w:ascii="宋体" w:hAnsi="宋体"/>
          <w:sz w:val="24"/>
          <w:u w:val="single"/>
        </w:rPr>
        <w:t xml:space="preserve">         </w:t>
      </w:r>
    </w:p>
    <w:p>
      <w:pPr>
        <w:spacing w:after="120" w:line="360" w:lineRule="auto"/>
        <w:ind w:firstLine="480" w:firstLineChars="200"/>
        <w:rPr>
          <w:rFonts w:ascii="宋体" w:hAnsi="宋体"/>
          <w:sz w:val="24"/>
          <w:u w:val="single"/>
        </w:rPr>
      </w:pPr>
      <w:r>
        <w:rPr>
          <w:rFonts w:hint="eastAsia" w:ascii="宋体" w:hAnsi="宋体"/>
          <w:sz w:val="24"/>
        </w:rPr>
        <w:t>联 系 人：</w:t>
      </w:r>
      <w:r>
        <w:rPr>
          <w:rFonts w:hint="eastAsia" w:ascii="宋体" w:hAnsi="宋体"/>
          <w:sz w:val="24"/>
          <w:u w:val="single"/>
        </w:rPr>
        <w:t xml:space="preserve">   </w:t>
      </w:r>
      <w:ins w:id="5" w:author="梁慧" w:date="2024-12-06T16:04:55Z">
        <w:r>
          <w:rPr>
            <w:rFonts w:hint="eastAsia" w:ascii="宋体" w:hAnsi="宋体"/>
            <w:sz w:val="24"/>
            <w:u w:val="single"/>
            <w:lang w:val="en-US" w:eastAsia="zh-CN"/>
          </w:rPr>
          <w:t>王悦婷</w:t>
        </w:r>
      </w:ins>
      <w:r>
        <w:rPr>
          <w:rFonts w:hint="eastAsia" w:ascii="宋体" w:hAnsi="宋体"/>
          <w:sz w:val="24"/>
          <w:u w:val="single"/>
        </w:rPr>
        <w:t xml:space="preserve">      </w:t>
      </w:r>
      <w:r>
        <w:rPr>
          <w:rFonts w:hint="eastAsia" w:ascii="宋体" w:hAnsi="宋体"/>
          <w:sz w:val="24"/>
        </w:rPr>
        <w:t>邮件地址：</w:t>
      </w:r>
      <w:r>
        <w:rPr>
          <w:rFonts w:hint="eastAsia" w:ascii="宋体" w:hAnsi="宋体"/>
          <w:sz w:val="24"/>
          <w:u w:val="single"/>
        </w:rPr>
        <w:t xml:space="preserve"> </w:t>
      </w:r>
      <w:ins w:id="6" w:author="梁慧" w:date="2024-12-06T16:05:00Z">
        <w:r>
          <w:rPr>
            <w:rFonts w:hint="eastAsia" w:ascii="宋体" w:hAnsi="宋体"/>
            <w:sz w:val="24"/>
            <w:u w:val="single"/>
            <w:lang w:val="en-US" w:eastAsia="zh-CN"/>
          </w:rPr>
          <w:t>yueting</w:t>
        </w:r>
      </w:ins>
      <w:r>
        <w:rPr>
          <w:rFonts w:hint="eastAsia" w:ascii="宋体" w:hAnsi="宋体"/>
          <w:sz w:val="24"/>
          <w:u w:val="single"/>
        </w:rPr>
        <w:t>.</w:t>
      </w:r>
      <w:ins w:id="7" w:author="梁慧" w:date="2024-12-06T16:05:03Z">
        <w:r>
          <w:rPr>
            <w:rFonts w:hint="eastAsia" w:ascii="宋体" w:hAnsi="宋体"/>
            <w:sz w:val="24"/>
            <w:u w:val="single"/>
            <w:lang w:val="en-US" w:eastAsia="zh-CN"/>
          </w:rPr>
          <w:t>w</w:t>
        </w:r>
      </w:ins>
      <w:ins w:id="8" w:author="梁慧" w:date="2024-12-06T16:05:04Z">
        <w:r>
          <w:rPr>
            <w:rFonts w:hint="eastAsia" w:ascii="宋体" w:hAnsi="宋体"/>
            <w:sz w:val="24"/>
            <w:u w:val="single"/>
            <w:lang w:val="en-US" w:eastAsia="zh-CN"/>
          </w:rPr>
          <w:t>ang</w:t>
        </w:r>
      </w:ins>
      <w:r>
        <w:rPr>
          <w:rFonts w:hint="eastAsia" w:ascii="宋体" w:hAnsi="宋体"/>
          <w:sz w:val="24"/>
          <w:u w:val="single"/>
        </w:rPr>
        <w:t xml:space="preserve">@sleb.cn </w:t>
      </w:r>
    </w:p>
    <w:p>
      <w:pPr>
        <w:spacing w:after="120" w:line="360" w:lineRule="auto"/>
        <w:ind w:firstLine="480" w:firstLineChars="200"/>
        <w:rPr>
          <w:rFonts w:ascii="宋体" w:hAnsi="宋体"/>
          <w:sz w:val="24"/>
        </w:rPr>
      </w:pPr>
      <w:r>
        <w:rPr>
          <w:rFonts w:hint="eastAsia" w:ascii="宋体" w:hAnsi="宋体"/>
          <w:sz w:val="24"/>
        </w:rPr>
        <w:t>联系电话：</w:t>
      </w:r>
      <w:r>
        <w:rPr>
          <w:rFonts w:hint="eastAsia" w:ascii="宋体" w:hAnsi="宋体"/>
          <w:sz w:val="24"/>
          <w:u w:val="single"/>
          <w:lang w:val="en-US" w:eastAsia="zh-CN"/>
        </w:rPr>
        <w:t>0771-256770</w:t>
      </w:r>
      <w:ins w:id="9" w:author="梁慧" w:date="2024-12-06T16:05:07Z">
        <w:r>
          <w:rPr>
            <w:rFonts w:hint="eastAsia" w:ascii="宋体" w:hAnsi="宋体"/>
            <w:sz w:val="24"/>
            <w:u w:val="single"/>
            <w:lang w:val="en-US" w:eastAsia="zh-CN"/>
          </w:rPr>
          <w:t>7</w:t>
        </w:r>
      </w:ins>
      <w:r>
        <w:rPr>
          <w:rFonts w:hint="eastAsia" w:ascii="宋体" w:hAnsi="宋体"/>
          <w:sz w:val="24"/>
          <w:u w:val="single"/>
        </w:rPr>
        <w:t xml:space="preserve"> </w:t>
      </w:r>
      <w:r>
        <w:rPr>
          <w:rFonts w:hint="eastAsia" w:ascii="宋体" w:hAnsi="宋体"/>
          <w:sz w:val="24"/>
        </w:rPr>
        <w:t xml:space="preserve">  手机：</w:t>
      </w:r>
      <w:ins w:id="10" w:author="梁慧" w:date="2024-12-06T16:05:11Z">
        <w:r>
          <w:rPr>
            <w:rFonts w:hint="eastAsia" w:ascii="宋体" w:hAnsi="宋体"/>
            <w:sz w:val="24"/>
            <w:u w:val="single"/>
            <w:lang w:val="en-US" w:eastAsia="zh-CN"/>
          </w:rPr>
          <w:t>13100</w:t>
        </w:r>
      </w:ins>
      <w:ins w:id="11" w:author="梁慧" w:date="2024-12-06T16:05:12Z">
        <w:r>
          <w:rPr>
            <w:rFonts w:hint="eastAsia" w:ascii="宋体" w:hAnsi="宋体"/>
            <w:sz w:val="24"/>
            <w:u w:val="single"/>
            <w:lang w:val="en-US" w:eastAsia="zh-CN"/>
          </w:rPr>
          <w:t>40047</w:t>
        </w:r>
      </w:ins>
      <w:ins w:id="12" w:author="梁慧" w:date="2024-12-06T16:05:13Z">
        <w:r>
          <w:rPr>
            <w:rFonts w:hint="eastAsia" w:ascii="宋体" w:hAnsi="宋体"/>
            <w:sz w:val="24"/>
            <w:u w:val="single"/>
            <w:lang w:val="en-US" w:eastAsia="zh-CN"/>
          </w:rPr>
          <w:t>6</w:t>
        </w:r>
      </w:ins>
      <w:r>
        <w:rPr>
          <w:rFonts w:hint="eastAsia" w:ascii="宋体" w:hAnsi="宋体"/>
          <w:sz w:val="24"/>
          <w:u w:val="single"/>
        </w:rPr>
        <w:t xml:space="preserve"> </w:t>
      </w:r>
    </w:p>
    <w:p>
      <w:pPr>
        <w:spacing w:line="360" w:lineRule="auto"/>
        <w:jc w:val="center"/>
        <w:rPr>
          <w:b/>
          <w:bCs/>
          <w:sz w:val="72"/>
        </w:rPr>
      </w:pPr>
    </w:p>
    <w:p>
      <w:pPr>
        <w:spacing w:line="360" w:lineRule="auto"/>
        <w:jc w:val="center"/>
        <w:rPr>
          <w:b/>
          <w:bCs/>
          <w:sz w:val="72"/>
        </w:rPr>
      </w:pPr>
    </w:p>
    <w:p>
      <w:pPr>
        <w:spacing w:line="360" w:lineRule="auto"/>
        <w:jc w:val="center"/>
        <w:rPr>
          <w:b/>
          <w:bCs/>
          <w:sz w:val="72"/>
        </w:rPr>
      </w:pPr>
    </w:p>
    <w:p>
      <w:pPr>
        <w:spacing w:line="360" w:lineRule="auto"/>
        <w:rPr>
          <w:b/>
          <w:bCs/>
          <w:sz w:val="72"/>
        </w:rPr>
      </w:pPr>
    </w:p>
    <w:p/>
    <w:p/>
    <w:p/>
    <w:p/>
    <w:p/>
    <w:p/>
    <w:p/>
    <w:p/>
    <w:p/>
    <w:p/>
    <w:p/>
    <w:p/>
    <w:p/>
    <w:p/>
    <w:p/>
    <w:p/>
    <w:p/>
    <w:p>
      <w:pPr>
        <w:rPr>
          <w:rFonts w:hint="eastAsia"/>
        </w:rPr>
      </w:pPr>
    </w:p>
    <w:p>
      <w:pPr>
        <w:pStyle w:val="2"/>
        <w:spacing w:line="360" w:lineRule="auto"/>
        <w:jc w:val="center"/>
        <w:rPr>
          <w:rFonts w:asciiTheme="minorEastAsia" w:hAnsiTheme="minorEastAsia" w:eastAsiaTheme="minorEastAsia"/>
          <w:bCs w:val="0"/>
          <w:w w:val="200"/>
          <w:sz w:val="72"/>
        </w:rPr>
      </w:pPr>
      <w:r>
        <w:rPr>
          <w:rFonts w:hint="eastAsia" w:asciiTheme="minorEastAsia" w:hAnsiTheme="minorEastAsia" w:eastAsiaTheme="minorEastAsia"/>
          <w:bCs w:val="0"/>
          <w:w w:val="200"/>
          <w:sz w:val="72"/>
        </w:rPr>
        <w:t>第2篇</w:t>
      </w:r>
    </w:p>
    <w:p>
      <w:pPr>
        <w:spacing w:line="360" w:lineRule="auto"/>
        <w:jc w:val="center"/>
        <w:rPr>
          <w:rFonts w:asciiTheme="minorEastAsia" w:hAnsiTheme="minorEastAsia" w:eastAsiaTheme="minorEastAsia"/>
          <w:b/>
          <w:bCs/>
          <w:w w:val="200"/>
          <w:sz w:val="72"/>
        </w:rPr>
      </w:pPr>
      <w:r>
        <w:rPr>
          <w:rFonts w:hint="eastAsia" w:asciiTheme="minorEastAsia" w:hAnsiTheme="minorEastAsia" w:eastAsiaTheme="minorEastAsia"/>
          <w:b/>
          <w:bCs/>
          <w:w w:val="200"/>
          <w:sz w:val="72"/>
        </w:rPr>
        <w:t>应答方须知</w:t>
      </w:r>
    </w:p>
    <w:p>
      <w:pPr>
        <w:spacing w:line="360" w:lineRule="auto"/>
        <w:rPr>
          <w:b/>
          <w:bCs/>
          <w:sz w:val="72"/>
        </w:rPr>
      </w:pPr>
    </w:p>
    <w:p>
      <w:pPr>
        <w:spacing w:line="360" w:lineRule="auto"/>
        <w:rPr>
          <w:b/>
          <w:bCs/>
          <w:sz w:val="72"/>
        </w:rPr>
      </w:pPr>
    </w:p>
    <w:p>
      <w:pPr>
        <w:spacing w:line="360" w:lineRule="auto"/>
        <w:rPr>
          <w:b/>
          <w:bCs/>
          <w:sz w:val="72"/>
        </w:rPr>
      </w:pPr>
    </w:p>
    <w:p>
      <w:pPr>
        <w:spacing w:line="360" w:lineRule="auto"/>
        <w:rPr>
          <w:b/>
          <w:bCs/>
          <w:sz w:val="72"/>
        </w:rPr>
      </w:pPr>
    </w:p>
    <w:p>
      <w:pPr>
        <w:spacing w:line="360" w:lineRule="auto"/>
        <w:rPr>
          <w:b/>
          <w:bCs/>
          <w:sz w:val="28"/>
        </w:rPr>
      </w:pPr>
      <w:r>
        <w:rPr>
          <w:b/>
          <w:bCs/>
          <w:sz w:val="28"/>
        </w:rPr>
        <w:br w:type="page"/>
      </w:r>
      <w:r>
        <w:rPr>
          <w:rFonts w:hint="eastAsia"/>
          <w:b/>
          <w:bCs/>
          <w:sz w:val="28"/>
        </w:rPr>
        <w:t>一、 总则</w:t>
      </w:r>
    </w:p>
    <w:p>
      <w:pPr>
        <w:spacing w:line="360" w:lineRule="auto"/>
        <w:ind w:left="-178" w:leftChars="-85"/>
        <w:rPr>
          <w:rFonts w:ascii="宋体" w:hAnsi="宋体"/>
          <w:b/>
          <w:bCs/>
          <w:sz w:val="24"/>
        </w:rPr>
      </w:pPr>
      <w:bookmarkStart w:id="5" w:name="_Toc319408510"/>
      <w:r>
        <w:rPr>
          <w:rFonts w:hint="eastAsia" w:ascii="宋体" w:hAnsi="宋体"/>
          <w:b/>
          <w:bCs/>
          <w:sz w:val="24"/>
        </w:rPr>
        <w:t xml:space="preserve">  （一）适用范围</w:t>
      </w:r>
      <w:bookmarkEnd w:id="5"/>
    </w:p>
    <w:p>
      <w:pPr>
        <w:pStyle w:val="14"/>
        <w:spacing w:line="360" w:lineRule="auto"/>
        <w:ind w:firstLine="424" w:firstLineChars="177"/>
        <w:rPr>
          <w:rFonts w:ascii="宋体" w:hAnsi="宋体"/>
          <w:highlight w:val="none"/>
        </w:rPr>
      </w:pPr>
      <w:r>
        <w:rPr>
          <w:rFonts w:hint="eastAsia" w:ascii="宋体" w:hAnsi="宋体"/>
        </w:rPr>
        <w:t>本询价文</w:t>
      </w:r>
      <w:r>
        <w:rPr>
          <w:rFonts w:hint="eastAsia" w:ascii="宋体" w:hAnsi="宋体"/>
          <w:highlight w:val="none"/>
        </w:rPr>
        <w:t>件仅适用于光大永明</w:t>
      </w:r>
      <w:r>
        <w:rPr>
          <w:rFonts w:hint="eastAsia" w:ascii="宋体" w:hAnsi="宋体" w:cs="楷体_GB2312"/>
          <w:highlight w:val="none"/>
        </w:rPr>
        <w:t>人寿保险有限公司</w:t>
      </w:r>
      <w:r>
        <w:rPr>
          <w:rFonts w:hint="eastAsia" w:ascii="宋体" w:hAnsi="宋体" w:cs="楷体_GB2312"/>
          <w:highlight w:val="none"/>
          <w:lang w:val="en-US" w:eastAsia="zh-CN"/>
        </w:rPr>
        <w:t>广西分公司2025年租车采购项目</w:t>
      </w:r>
      <w:r>
        <w:rPr>
          <w:rFonts w:hint="eastAsia" w:ascii="宋体" w:hAnsi="宋体"/>
          <w:highlight w:val="none"/>
        </w:rPr>
        <w:t>。</w:t>
      </w:r>
    </w:p>
    <w:p>
      <w:pPr>
        <w:spacing w:line="360" w:lineRule="auto"/>
        <w:ind w:left="-178" w:leftChars="-85"/>
        <w:rPr>
          <w:rFonts w:ascii="宋体" w:hAnsi="宋体"/>
          <w:b/>
          <w:bCs/>
          <w:sz w:val="24"/>
        </w:rPr>
      </w:pPr>
      <w:bookmarkStart w:id="6" w:name="_Toc319408511"/>
      <w:r>
        <w:rPr>
          <w:rFonts w:hint="eastAsia" w:ascii="宋体" w:hAnsi="宋体"/>
          <w:b/>
          <w:bCs/>
          <w:sz w:val="24"/>
          <w:highlight w:val="none"/>
        </w:rPr>
        <w:t xml:space="preserve">  （二）采购方式</w:t>
      </w:r>
      <w:bookmarkEnd w:id="6"/>
    </w:p>
    <w:p>
      <w:pPr>
        <w:autoSpaceDE w:val="0"/>
        <w:autoSpaceDN w:val="0"/>
        <w:adjustRightInd w:val="0"/>
        <w:spacing w:line="360" w:lineRule="auto"/>
        <w:ind w:left="420" w:firstLine="424" w:firstLineChars="177"/>
        <w:jc w:val="left"/>
        <w:rPr>
          <w:rFonts w:ascii="宋体" w:hAnsi="宋体"/>
          <w:kern w:val="0"/>
          <w:sz w:val="24"/>
        </w:rPr>
      </w:pPr>
      <w:r>
        <w:rPr>
          <w:rFonts w:hint="eastAsia" w:ascii="宋体" w:hAnsi="宋体" w:cs="楷体_GB2312"/>
          <w:kern w:val="0"/>
          <w:sz w:val="24"/>
        </w:rPr>
        <w:t>应答方根据本询价文件的要求编写应答文件，对应答文件中</w:t>
      </w:r>
      <w:r>
        <w:rPr>
          <w:rFonts w:ascii="宋体" w:hAnsi="宋体" w:cs="楷体_GB2312"/>
          <w:kern w:val="0"/>
          <w:sz w:val="24"/>
        </w:rPr>
        <w:t>要求的服务项目</w:t>
      </w:r>
      <w:r>
        <w:rPr>
          <w:rFonts w:hint="eastAsia" w:ascii="宋体" w:hAnsi="宋体" w:cs="楷体_GB2312"/>
          <w:kern w:val="0"/>
          <w:sz w:val="24"/>
        </w:rPr>
        <w:t>进行报价，</w:t>
      </w:r>
      <w:r>
        <w:rPr>
          <w:rFonts w:hint="eastAsia" w:ascii="宋体" w:hAnsi="宋体" w:cs="楷体_GB2312"/>
          <w:kern w:val="0"/>
          <w:sz w:val="24"/>
          <w:lang w:val="en-US" w:eastAsia="zh-CN"/>
        </w:rPr>
        <w:t>采购方</w:t>
      </w:r>
      <w:r>
        <w:rPr>
          <w:rFonts w:hint="eastAsia" w:ascii="宋体" w:hAnsi="宋体" w:cs="楷体_GB2312"/>
          <w:kern w:val="0"/>
          <w:sz w:val="24"/>
        </w:rPr>
        <w:t>最终选出</w:t>
      </w:r>
      <w:r>
        <w:rPr>
          <w:rFonts w:hint="eastAsia" w:ascii="宋体" w:hAnsi="宋体" w:cs="楷体_GB2312"/>
          <w:kern w:val="0"/>
          <w:sz w:val="24"/>
          <w:lang w:val="en-US" w:eastAsia="zh-CN"/>
        </w:rPr>
        <w:t>符合技术要求，</w:t>
      </w:r>
      <w:r>
        <w:rPr>
          <w:rFonts w:hint="eastAsia" w:ascii="宋体" w:hAnsi="宋体" w:cs="楷体_GB2312"/>
          <w:kern w:val="0"/>
          <w:sz w:val="24"/>
        </w:rPr>
        <w:t>商务报价</w:t>
      </w:r>
      <w:r>
        <w:rPr>
          <w:rFonts w:hint="eastAsia" w:ascii="宋体" w:hAnsi="宋体" w:cs="楷体_GB2312"/>
          <w:kern w:val="0"/>
          <w:sz w:val="24"/>
          <w:lang w:val="en-US" w:eastAsia="zh-CN"/>
        </w:rPr>
        <w:t>最低的</w:t>
      </w:r>
      <w:ins w:id="13" w:author="梁慧" w:date="2024-12-06T16:20:01Z">
        <w:r>
          <w:rPr>
            <w:rFonts w:hint="eastAsia" w:ascii="宋体" w:hAnsi="宋体" w:cs="楷体_GB2312"/>
            <w:kern w:val="0"/>
            <w:sz w:val="24"/>
            <w:lang w:val="en-US" w:eastAsia="zh-CN"/>
          </w:rPr>
          <w:t>一</w:t>
        </w:r>
      </w:ins>
      <w:bookmarkStart w:id="57" w:name="_GoBack"/>
      <w:bookmarkEnd w:id="57"/>
      <w:r>
        <w:rPr>
          <w:rFonts w:hint="eastAsia" w:ascii="宋体" w:hAnsi="宋体" w:cs="楷体_GB2312"/>
          <w:kern w:val="0"/>
          <w:sz w:val="24"/>
        </w:rPr>
        <w:t>位的应答方入围。</w:t>
      </w:r>
    </w:p>
    <w:p>
      <w:pPr>
        <w:autoSpaceDE w:val="0"/>
        <w:autoSpaceDN w:val="0"/>
        <w:adjustRightInd w:val="0"/>
        <w:spacing w:line="360" w:lineRule="auto"/>
        <w:ind w:left="420" w:firstLine="403" w:firstLineChars="168"/>
        <w:jc w:val="left"/>
        <w:rPr>
          <w:rFonts w:ascii="宋体" w:hAnsi="宋体"/>
          <w:kern w:val="0"/>
          <w:sz w:val="24"/>
        </w:rPr>
      </w:pPr>
      <w:r>
        <w:rPr>
          <w:rFonts w:hint="eastAsia" w:ascii="宋体" w:hAnsi="宋体"/>
          <w:kern w:val="0"/>
          <w:sz w:val="24"/>
        </w:rPr>
        <w:t>采购方保留在签署合同前拒绝接受任何建议书、宣告选择结果无效的权利，而不必对受影响的应答方承担任何法律义务，也无责任将采取行动的根据告知各受影响的应答方。</w:t>
      </w:r>
    </w:p>
    <w:p>
      <w:pPr>
        <w:spacing w:line="360" w:lineRule="auto"/>
        <w:ind w:left="-178" w:leftChars="-85"/>
        <w:rPr>
          <w:rFonts w:ascii="宋体" w:hAnsi="宋体"/>
          <w:b/>
          <w:bCs/>
          <w:sz w:val="24"/>
        </w:rPr>
      </w:pPr>
      <w:bookmarkStart w:id="7" w:name="_Toc298853582"/>
      <w:bookmarkStart w:id="8" w:name="_Toc319408512"/>
      <w:r>
        <w:rPr>
          <w:rFonts w:hint="eastAsia" w:ascii="宋体" w:hAnsi="宋体"/>
          <w:b/>
          <w:bCs/>
          <w:sz w:val="24"/>
        </w:rPr>
        <w:t xml:space="preserve">  （三）应答方须具备的基本条件</w:t>
      </w:r>
      <w:bookmarkEnd w:id="7"/>
      <w:bookmarkEnd w:id="8"/>
    </w:p>
    <w:p>
      <w:pPr>
        <w:autoSpaceDE w:val="0"/>
        <w:autoSpaceDN w:val="0"/>
        <w:adjustRightInd w:val="0"/>
        <w:spacing w:line="360" w:lineRule="auto"/>
        <w:ind w:left="420" w:firstLine="424" w:firstLineChars="177"/>
        <w:jc w:val="left"/>
        <w:rPr>
          <w:rFonts w:hint="eastAsia" w:ascii="宋体" w:hAnsi="宋体"/>
          <w:b/>
          <w:kern w:val="0"/>
          <w:sz w:val="24"/>
          <w:lang w:val="en-US" w:eastAsia="zh-CN"/>
        </w:rPr>
      </w:pPr>
      <w:r>
        <w:rPr>
          <w:rFonts w:hint="eastAsia" w:ascii="宋体" w:hAnsi="宋体"/>
          <w:b/>
          <w:kern w:val="0"/>
          <w:sz w:val="24"/>
        </w:rPr>
        <w:t>1、必须为独立法人的公司及其分支机构，具有独立承担民事责任的能力</w:t>
      </w:r>
      <w:r>
        <w:rPr>
          <w:rFonts w:hint="eastAsia" w:ascii="宋体" w:hAnsi="宋体"/>
          <w:b/>
          <w:kern w:val="0"/>
          <w:sz w:val="24"/>
          <w:lang w:val="en-US" w:eastAsia="zh-CN"/>
        </w:rPr>
        <w:t>；</w:t>
      </w:r>
    </w:p>
    <w:p>
      <w:pPr>
        <w:autoSpaceDE w:val="0"/>
        <w:autoSpaceDN w:val="0"/>
        <w:adjustRightInd w:val="0"/>
        <w:spacing w:line="360" w:lineRule="auto"/>
        <w:ind w:left="414" w:firstLine="424" w:firstLineChars="177"/>
        <w:jc w:val="left"/>
        <w:rPr>
          <w:rFonts w:hint="eastAsia" w:ascii="宋体" w:hAnsi="宋体" w:eastAsia="宋体"/>
          <w:b/>
          <w:kern w:val="0"/>
          <w:sz w:val="24"/>
          <w:lang w:val="en-US" w:eastAsia="zh-CN"/>
        </w:rPr>
      </w:pPr>
      <w:r>
        <w:rPr>
          <w:rFonts w:hint="eastAsia" w:ascii="宋体" w:hAnsi="宋体"/>
          <w:b/>
          <w:kern w:val="0"/>
          <w:sz w:val="24"/>
        </w:rPr>
        <w:t>2、参加此项采购活动近三年在经营活动中没有重大违法记录</w:t>
      </w:r>
      <w:r>
        <w:rPr>
          <w:rFonts w:hint="eastAsia" w:ascii="宋体" w:hAnsi="宋体"/>
          <w:b/>
          <w:kern w:val="0"/>
          <w:sz w:val="24"/>
          <w:lang w:eastAsia="zh-CN"/>
        </w:rPr>
        <w:t>，</w:t>
      </w:r>
      <w:r>
        <w:rPr>
          <w:rFonts w:hint="eastAsia" w:ascii="宋体" w:hAnsi="宋体"/>
          <w:b/>
          <w:kern w:val="0"/>
          <w:sz w:val="24"/>
        </w:rPr>
        <w:t>未因严重失信行为被国家有关单位确定为失信联合惩戒对象</w:t>
      </w:r>
      <w:r>
        <w:rPr>
          <w:rFonts w:hint="eastAsia" w:ascii="宋体" w:hAnsi="宋体"/>
          <w:b/>
          <w:kern w:val="0"/>
          <w:sz w:val="24"/>
          <w:lang w:val="en-US" w:eastAsia="zh-CN"/>
        </w:rPr>
        <w:t>；</w:t>
      </w:r>
    </w:p>
    <w:p>
      <w:pPr>
        <w:autoSpaceDE w:val="0"/>
        <w:autoSpaceDN w:val="0"/>
        <w:adjustRightInd w:val="0"/>
        <w:spacing w:line="360" w:lineRule="auto"/>
        <w:ind w:left="414" w:firstLine="424" w:firstLineChars="177"/>
        <w:jc w:val="left"/>
        <w:rPr>
          <w:rFonts w:ascii="宋体" w:hAnsi="宋体"/>
          <w:b/>
          <w:kern w:val="0"/>
          <w:sz w:val="24"/>
        </w:rPr>
      </w:pPr>
      <w:r>
        <w:rPr>
          <w:rFonts w:hint="eastAsia" w:ascii="宋体" w:hAnsi="宋体"/>
          <w:b/>
          <w:kern w:val="0"/>
          <w:sz w:val="24"/>
        </w:rPr>
        <w:t>3、应具有完成本项目足够的财力和资金，以及相应的技术人员，经营状况、商业信誉、资信良好；</w:t>
      </w:r>
    </w:p>
    <w:p>
      <w:pPr>
        <w:autoSpaceDE w:val="0"/>
        <w:autoSpaceDN w:val="0"/>
        <w:adjustRightInd w:val="0"/>
        <w:spacing w:line="360" w:lineRule="auto"/>
        <w:ind w:left="414" w:firstLine="424" w:firstLineChars="177"/>
        <w:jc w:val="left"/>
        <w:rPr>
          <w:rFonts w:ascii="宋体" w:hAnsi="宋体"/>
          <w:b/>
          <w:kern w:val="0"/>
          <w:sz w:val="24"/>
        </w:rPr>
      </w:pPr>
      <w:r>
        <w:rPr>
          <w:rFonts w:hint="eastAsia" w:ascii="宋体" w:hAnsi="宋体"/>
          <w:b/>
          <w:kern w:val="0"/>
          <w:sz w:val="24"/>
        </w:rPr>
        <w:t>4、</w:t>
      </w:r>
      <w:r>
        <w:rPr>
          <w:rFonts w:hint="eastAsia" w:ascii="宋体" w:hAnsi="宋体" w:eastAsia="宋体"/>
          <w:b/>
          <w:kern w:val="0"/>
          <w:sz w:val="24"/>
        </w:rPr>
        <w:t>未列入我司《供应商黑名单》</w:t>
      </w:r>
      <w:r>
        <w:rPr>
          <w:rFonts w:hint="eastAsia" w:ascii="宋体" w:hAnsi="宋体"/>
          <w:b/>
          <w:kern w:val="0"/>
          <w:sz w:val="24"/>
        </w:rPr>
        <w:t xml:space="preserve">； </w:t>
      </w:r>
    </w:p>
    <w:p>
      <w:pPr>
        <w:spacing w:line="360" w:lineRule="auto"/>
        <w:ind w:left="-178" w:leftChars="-85"/>
        <w:rPr>
          <w:rFonts w:ascii="宋体" w:hAnsi="宋体"/>
          <w:b/>
          <w:bCs/>
          <w:sz w:val="24"/>
        </w:rPr>
      </w:pPr>
      <w:r>
        <w:rPr>
          <w:rFonts w:hint="eastAsia" w:ascii="宋体" w:hAnsi="宋体"/>
          <w:b/>
          <w:bCs/>
          <w:sz w:val="24"/>
        </w:rPr>
        <w:t xml:space="preserve">  （四）废除条款     </w:t>
      </w:r>
    </w:p>
    <w:tbl>
      <w:tblPr>
        <w:tblStyle w:val="28"/>
        <w:tblW w:w="723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67"/>
        <w:gridCol w:w="6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1" w:hRule="atLeast"/>
        </w:trPr>
        <w:tc>
          <w:tcPr>
            <w:tcW w:w="72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Arial"/>
                <w:b/>
                <w:szCs w:val="21"/>
              </w:rPr>
            </w:pPr>
            <w:r>
              <w:rPr>
                <w:rFonts w:hint="eastAsia" w:ascii="宋体" w:hAnsi="宋体" w:cs="Arial"/>
                <w:b/>
                <w:szCs w:val="21"/>
              </w:rPr>
              <w:t>下列情况的应答将被视为无效应答：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1"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Arial"/>
                <w:b/>
                <w:szCs w:val="21"/>
              </w:rPr>
            </w:pPr>
            <w:r>
              <w:rPr>
                <w:rFonts w:hint="eastAsia" w:ascii="宋体" w:hAnsi="宋体" w:cs="Arial"/>
                <w:b/>
                <w:szCs w:val="21"/>
              </w:rPr>
              <w:t>1</w:t>
            </w:r>
          </w:p>
        </w:tc>
        <w:tc>
          <w:tcPr>
            <w:tcW w:w="666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Arial"/>
                <w:b/>
                <w:szCs w:val="21"/>
              </w:rPr>
            </w:pPr>
            <w:r>
              <w:rPr>
                <w:rFonts w:hint="eastAsia" w:ascii="宋体" w:hAnsi="宋体" w:cs="Arial"/>
                <w:b/>
                <w:szCs w:val="21"/>
              </w:rPr>
              <w:t>不符合国家和地方相关法律法规的规定的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1"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Arial"/>
                <w:b/>
                <w:szCs w:val="21"/>
              </w:rPr>
            </w:pPr>
            <w:r>
              <w:rPr>
                <w:rFonts w:hint="eastAsia" w:ascii="宋体" w:hAnsi="宋体" w:cs="Arial"/>
                <w:b/>
                <w:szCs w:val="21"/>
              </w:rPr>
              <w:t>2</w:t>
            </w:r>
          </w:p>
        </w:tc>
        <w:tc>
          <w:tcPr>
            <w:tcW w:w="6663" w:type="dxa"/>
            <w:tcBorders>
              <w:top w:val="single" w:color="auto" w:sz="4" w:space="0"/>
              <w:left w:val="single" w:color="auto" w:sz="4" w:space="0"/>
              <w:bottom w:val="single" w:color="auto" w:sz="4" w:space="0"/>
              <w:right w:val="single" w:color="auto" w:sz="4" w:space="0"/>
            </w:tcBorders>
            <w:vAlign w:val="bottom"/>
          </w:tcPr>
          <w:p>
            <w:pPr>
              <w:snapToGrid w:val="0"/>
              <w:spacing w:line="360" w:lineRule="auto"/>
              <w:rPr>
                <w:rFonts w:ascii="宋体" w:hAnsi="宋体"/>
                <w:b/>
                <w:szCs w:val="21"/>
              </w:rPr>
            </w:pPr>
            <w:r>
              <w:rPr>
                <w:rFonts w:hint="eastAsia" w:ascii="宋体" w:hAnsi="宋体"/>
                <w:b/>
                <w:szCs w:val="21"/>
              </w:rPr>
              <w:t>应答文件逾期送达的或者未送达指定地点的；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1"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Arial"/>
                <w:b/>
                <w:szCs w:val="21"/>
              </w:rPr>
            </w:pPr>
            <w:r>
              <w:rPr>
                <w:rFonts w:hint="eastAsia" w:ascii="宋体" w:hAnsi="宋体" w:cs="Arial"/>
                <w:b/>
                <w:szCs w:val="21"/>
              </w:rPr>
              <w:t>3</w:t>
            </w:r>
          </w:p>
        </w:tc>
        <w:tc>
          <w:tcPr>
            <w:tcW w:w="6663" w:type="dxa"/>
            <w:tcBorders>
              <w:top w:val="single" w:color="auto" w:sz="4" w:space="0"/>
              <w:left w:val="single" w:color="auto" w:sz="4" w:space="0"/>
              <w:bottom w:val="single" w:color="auto" w:sz="4" w:space="0"/>
              <w:right w:val="single" w:color="auto" w:sz="4" w:space="0"/>
            </w:tcBorders>
            <w:vAlign w:val="bottom"/>
          </w:tcPr>
          <w:p>
            <w:pPr>
              <w:snapToGrid w:val="0"/>
              <w:spacing w:line="360" w:lineRule="auto"/>
              <w:rPr>
                <w:rFonts w:ascii="宋体" w:hAnsi="宋体"/>
                <w:b/>
                <w:szCs w:val="21"/>
              </w:rPr>
            </w:pPr>
            <w:r>
              <w:rPr>
                <w:rFonts w:hint="eastAsia" w:ascii="宋体" w:hAnsi="宋体"/>
                <w:b/>
                <w:szCs w:val="21"/>
              </w:rPr>
              <w:t>未按照询价文件规定要求密封、签署、盖章的；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1"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Arial"/>
                <w:b/>
                <w:szCs w:val="21"/>
              </w:rPr>
            </w:pPr>
            <w:r>
              <w:rPr>
                <w:rFonts w:hint="eastAsia" w:ascii="宋体" w:hAnsi="宋体" w:cs="Arial"/>
                <w:b/>
                <w:szCs w:val="21"/>
              </w:rPr>
              <w:t>4</w:t>
            </w:r>
          </w:p>
        </w:tc>
        <w:tc>
          <w:tcPr>
            <w:tcW w:w="666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Arial"/>
                <w:b/>
                <w:szCs w:val="21"/>
              </w:rPr>
            </w:pPr>
            <w:r>
              <w:rPr>
                <w:rFonts w:hint="eastAsia" w:ascii="宋体" w:hAnsi="宋体" w:cs="Arial"/>
                <w:b/>
                <w:szCs w:val="21"/>
              </w:rPr>
              <w:t>应答有效期不足的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1"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Arial"/>
                <w:b/>
                <w:szCs w:val="21"/>
              </w:rPr>
            </w:pPr>
            <w:r>
              <w:rPr>
                <w:rFonts w:hint="eastAsia" w:ascii="宋体" w:hAnsi="宋体" w:cs="Arial"/>
                <w:b/>
                <w:szCs w:val="21"/>
              </w:rPr>
              <w:t>5</w:t>
            </w:r>
          </w:p>
        </w:tc>
        <w:tc>
          <w:tcPr>
            <w:tcW w:w="666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Arial"/>
                <w:b/>
                <w:szCs w:val="21"/>
              </w:rPr>
            </w:pPr>
            <w:r>
              <w:rPr>
                <w:rFonts w:hint="eastAsia" w:ascii="宋体" w:hAnsi="宋体" w:cs="Arial"/>
                <w:b/>
                <w:szCs w:val="21"/>
              </w:rPr>
              <w:t>故意隐瞒不良业绩的；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1"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Arial"/>
                <w:b/>
                <w:szCs w:val="21"/>
              </w:rPr>
            </w:pPr>
            <w:r>
              <w:rPr>
                <w:rFonts w:hint="eastAsia" w:ascii="宋体" w:hAnsi="宋体" w:cs="Arial"/>
                <w:b/>
                <w:szCs w:val="21"/>
              </w:rPr>
              <w:t>6</w:t>
            </w:r>
          </w:p>
        </w:tc>
        <w:tc>
          <w:tcPr>
            <w:tcW w:w="666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b/>
                <w:szCs w:val="21"/>
              </w:rPr>
            </w:pPr>
            <w:r>
              <w:rPr>
                <w:rFonts w:hint="eastAsia" w:ascii="宋体" w:hAnsi="宋体"/>
                <w:b/>
                <w:szCs w:val="21"/>
              </w:rPr>
              <w:t>不符合法律、法规和询价文件中规定的其他实质性要求的；</w:t>
            </w:r>
          </w:p>
        </w:tc>
      </w:tr>
    </w:tbl>
    <w:p>
      <w:pPr>
        <w:autoSpaceDE w:val="0"/>
        <w:autoSpaceDN w:val="0"/>
        <w:adjustRightInd w:val="0"/>
        <w:spacing w:line="360" w:lineRule="auto"/>
        <w:ind w:firstLine="424" w:firstLineChars="177"/>
        <w:jc w:val="left"/>
        <w:rPr>
          <w:rFonts w:ascii="宋体" w:hAnsi="宋体"/>
          <w:kern w:val="0"/>
          <w:sz w:val="24"/>
        </w:rPr>
      </w:pPr>
    </w:p>
    <w:p>
      <w:pPr>
        <w:spacing w:line="360" w:lineRule="auto"/>
        <w:ind w:left="-178" w:leftChars="-85"/>
        <w:rPr>
          <w:rFonts w:ascii="宋体" w:hAnsi="宋体"/>
          <w:b/>
          <w:bCs/>
          <w:sz w:val="24"/>
        </w:rPr>
      </w:pPr>
      <w:bookmarkStart w:id="9" w:name="_Toc319408513"/>
      <w:r>
        <w:rPr>
          <w:rFonts w:hint="eastAsia" w:ascii="宋体" w:hAnsi="宋体"/>
          <w:b/>
          <w:bCs/>
          <w:sz w:val="24"/>
        </w:rPr>
        <w:t xml:space="preserve">  （五）应答费用</w:t>
      </w:r>
      <w:bookmarkEnd w:id="9"/>
    </w:p>
    <w:p>
      <w:pPr>
        <w:autoSpaceDE w:val="0"/>
        <w:autoSpaceDN w:val="0"/>
        <w:adjustRightInd w:val="0"/>
        <w:spacing w:line="360" w:lineRule="auto"/>
        <w:ind w:left="420" w:firstLine="424" w:firstLineChars="177"/>
        <w:jc w:val="left"/>
        <w:rPr>
          <w:rFonts w:ascii="宋体" w:hAnsi="宋体"/>
          <w:kern w:val="0"/>
          <w:sz w:val="24"/>
        </w:rPr>
      </w:pPr>
      <w:r>
        <w:rPr>
          <w:rFonts w:hint="eastAsia" w:ascii="宋体" w:hAnsi="宋体"/>
          <w:kern w:val="0"/>
          <w:sz w:val="24"/>
        </w:rPr>
        <w:t>采购方有权决定和变更采购方式、时间、地点和流程等，无论采购过程中的做法和结果如何改变，应答方将自行承担己方所有与参加采购有关的全部费用。</w:t>
      </w:r>
    </w:p>
    <w:p>
      <w:pPr>
        <w:spacing w:line="360" w:lineRule="auto"/>
        <w:ind w:left="-178" w:leftChars="-85"/>
        <w:rPr>
          <w:rFonts w:ascii="宋体" w:hAnsi="宋体"/>
          <w:b/>
          <w:bCs/>
          <w:sz w:val="24"/>
        </w:rPr>
      </w:pPr>
      <w:bookmarkStart w:id="10" w:name="_Toc319408514"/>
      <w:r>
        <w:rPr>
          <w:rFonts w:hint="eastAsia" w:ascii="宋体" w:hAnsi="宋体"/>
          <w:b/>
          <w:bCs/>
          <w:sz w:val="24"/>
        </w:rPr>
        <w:t xml:space="preserve">  （六）询价文件的澄清</w:t>
      </w:r>
      <w:bookmarkEnd w:id="10"/>
    </w:p>
    <w:p>
      <w:pPr>
        <w:pStyle w:val="14"/>
        <w:spacing w:line="360" w:lineRule="auto"/>
        <w:ind w:left="420" w:firstLine="424" w:firstLineChars="177"/>
        <w:rPr>
          <w:rFonts w:ascii="宋体" w:hAnsi="宋体"/>
        </w:rPr>
      </w:pPr>
      <w:r>
        <w:rPr>
          <w:rFonts w:hint="eastAsia" w:ascii="宋体" w:hAnsi="宋体"/>
        </w:rPr>
        <w:t>应答方确认参与采购后，应答方对询价文件如有疑点，可要求采购方予以澄清。应答方可在采购截止时间前按本询价文件载明的联系方式（包括信函、电话、电邮）咨询采购方，采购方将视情况决定采用适当方式予以澄清或以书面形式予以答复。在采购方认为必要时，可将不标明查询来源的书面答复发给每一应答方以确保竞争的公平性。</w:t>
      </w:r>
    </w:p>
    <w:p>
      <w:pPr>
        <w:spacing w:line="360" w:lineRule="auto"/>
        <w:ind w:left="-178" w:leftChars="-85"/>
        <w:rPr>
          <w:rFonts w:ascii="宋体" w:hAnsi="宋体"/>
          <w:b/>
          <w:bCs/>
          <w:sz w:val="24"/>
        </w:rPr>
      </w:pPr>
      <w:bookmarkStart w:id="11" w:name="_Toc319408515"/>
      <w:r>
        <w:rPr>
          <w:rFonts w:hint="eastAsia" w:ascii="宋体" w:hAnsi="宋体"/>
          <w:b/>
          <w:bCs/>
          <w:sz w:val="24"/>
        </w:rPr>
        <w:t xml:space="preserve">  （七）询价文件的修改</w:t>
      </w:r>
      <w:bookmarkEnd w:id="11"/>
    </w:p>
    <w:p>
      <w:pPr>
        <w:spacing w:line="360" w:lineRule="auto"/>
        <w:ind w:left="420" w:firstLine="420"/>
        <w:rPr>
          <w:rFonts w:ascii="宋体" w:hAnsi="宋体"/>
          <w:sz w:val="24"/>
        </w:rPr>
      </w:pPr>
      <w:r>
        <w:rPr>
          <w:rFonts w:hint="eastAsia" w:ascii="宋体" w:hAnsi="宋体"/>
          <w:sz w:val="24"/>
        </w:rPr>
        <w:t>1、在评审截止日期前，采购方可主动地根据情况变化或依据应答方要求澄清的问题对询价文件进行修改。采购方可以澄清书的形式将修改内容书面通知所有已确认参加采购的每一应答方，对方在收到该通知后应立即以函件、电邮</w:t>
      </w:r>
      <w:r>
        <w:rPr>
          <w:rFonts w:hint="eastAsia" w:ascii="宋体" w:hAnsi="宋体"/>
          <w:sz w:val="24"/>
          <w:lang w:val="en-US" w:eastAsia="zh-CN"/>
        </w:rPr>
        <w:t>等</w:t>
      </w:r>
      <w:r>
        <w:rPr>
          <w:rFonts w:hint="eastAsia" w:ascii="宋体" w:hAnsi="宋体"/>
          <w:sz w:val="24"/>
        </w:rPr>
        <w:t>形式予以确认。</w:t>
      </w:r>
    </w:p>
    <w:p>
      <w:pPr>
        <w:spacing w:line="360" w:lineRule="auto"/>
        <w:ind w:left="420" w:firstLine="420"/>
        <w:rPr>
          <w:rFonts w:ascii="宋体" w:hAnsi="宋体"/>
          <w:sz w:val="24"/>
        </w:rPr>
      </w:pPr>
      <w:r>
        <w:rPr>
          <w:rFonts w:hint="eastAsia" w:ascii="宋体" w:hAnsi="宋体"/>
          <w:sz w:val="24"/>
        </w:rPr>
        <w:t>2、澄清书将构成询价文件的一部分，对应答方有约束力。</w:t>
      </w:r>
    </w:p>
    <w:p>
      <w:pPr>
        <w:spacing w:line="360" w:lineRule="auto"/>
        <w:ind w:left="420" w:firstLine="420"/>
        <w:rPr>
          <w:rFonts w:ascii="宋体" w:hAnsi="宋体"/>
          <w:sz w:val="24"/>
        </w:rPr>
      </w:pPr>
      <w:r>
        <w:rPr>
          <w:rFonts w:hint="eastAsia" w:ascii="宋体" w:hAnsi="宋体"/>
          <w:sz w:val="24"/>
        </w:rPr>
        <w:t>3、为使应答方有充裕的时间将澄清书的内容体现在应答文件中，在必要时采购方可酌情推迟送交应答文件的截止日期。</w:t>
      </w:r>
    </w:p>
    <w:p>
      <w:pPr>
        <w:spacing w:line="360" w:lineRule="auto"/>
        <w:ind w:left="-178" w:leftChars="-85"/>
        <w:rPr>
          <w:rFonts w:ascii="宋体" w:hAnsi="宋体"/>
          <w:b/>
          <w:bCs/>
          <w:sz w:val="24"/>
        </w:rPr>
      </w:pPr>
      <w:r>
        <w:rPr>
          <w:rFonts w:hint="eastAsia" w:ascii="宋体" w:hAnsi="宋体"/>
          <w:b/>
          <w:bCs/>
          <w:sz w:val="24"/>
        </w:rPr>
        <w:t xml:space="preserve">  （八）说明:</w:t>
      </w:r>
    </w:p>
    <w:p>
      <w:pPr>
        <w:spacing w:line="360" w:lineRule="auto"/>
        <w:ind w:left="420" w:firstLine="420"/>
        <w:rPr>
          <w:sz w:val="24"/>
        </w:rPr>
      </w:pPr>
      <w:r>
        <w:rPr>
          <w:rFonts w:hint="eastAsia"/>
          <w:sz w:val="24"/>
        </w:rPr>
        <w:t>邀请采购工作结束后，采购方将与意向合作方签订项目合同，按照询价文件的规定进行项目实施。</w:t>
      </w:r>
    </w:p>
    <w:p>
      <w:pPr>
        <w:pStyle w:val="14"/>
        <w:spacing w:line="360" w:lineRule="auto"/>
        <w:ind w:left="473"/>
        <w:rPr>
          <w:rFonts w:ascii="宋体" w:hAnsi="宋体"/>
        </w:rPr>
      </w:pPr>
    </w:p>
    <w:p>
      <w:pPr>
        <w:spacing w:line="360" w:lineRule="auto"/>
        <w:rPr>
          <w:b/>
          <w:bCs/>
          <w:sz w:val="28"/>
        </w:rPr>
      </w:pPr>
      <w:r>
        <w:rPr>
          <w:rFonts w:hint="eastAsia"/>
          <w:b/>
          <w:bCs/>
          <w:sz w:val="28"/>
        </w:rPr>
        <w:t>二、 应答文件的编写</w:t>
      </w:r>
    </w:p>
    <w:p>
      <w:pPr>
        <w:spacing w:line="360" w:lineRule="auto"/>
        <w:ind w:left="-178" w:leftChars="-85" w:firstLine="179"/>
        <w:rPr>
          <w:rFonts w:ascii="宋体" w:hAnsi="宋体"/>
          <w:b/>
          <w:bCs/>
          <w:sz w:val="24"/>
        </w:rPr>
      </w:pPr>
      <w:bookmarkStart w:id="12" w:name="_Toc319408517"/>
      <w:bookmarkStart w:id="13" w:name="_Toc298853595"/>
      <w:r>
        <w:rPr>
          <w:rFonts w:hint="eastAsia" w:ascii="宋体" w:hAnsi="宋体"/>
          <w:b/>
          <w:bCs/>
          <w:sz w:val="24"/>
        </w:rPr>
        <w:t>（一）编写要求</w:t>
      </w:r>
      <w:bookmarkEnd w:id="12"/>
      <w:bookmarkEnd w:id="13"/>
    </w:p>
    <w:p>
      <w:pPr>
        <w:pStyle w:val="14"/>
        <w:spacing w:line="360" w:lineRule="auto"/>
        <w:ind w:left="420" w:firstLine="480" w:firstLineChars="200"/>
        <w:rPr>
          <w:rFonts w:ascii="宋体" w:hAnsi="宋体"/>
        </w:rPr>
      </w:pPr>
      <w:r>
        <w:rPr>
          <w:rFonts w:hint="eastAsia" w:ascii="宋体" w:hAnsi="宋体"/>
        </w:rPr>
        <w:t>1、应答方应仔细阅读应答方须知的所有内容，按应答方须知的要求提交应答文件，并保证所提供的全部资料的真实性，以使其对应答方需知做出实质性响应。</w:t>
      </w:r>
    </w:p>
    <w:p>
      <w:pPr>
        <w:pStyle w:val="14"/>
        <w:adjustRightInd w:val="0"/>
        <w:spacing w:after="120" w:line="360" w:lineRule="auto"/>
        <w:ind w:left="420" w:firstLine="480" w:firstLineChars="200"/>
        <w:textAlignment w:val="baseline"/>
        <w:rPr>
          <w:rFonts w:ascii="宋体" w:hAnsi="宋体"/>
        </w:rPr>
      </w:pPr>
      <w:r>
        <w:rPr>
          <w:rFonts w:hint="eastAsia" w:ascii="宋体" w:hAnsi="宋体"/>
        </w:rPr>
        <w:t>2、除非有特殊要求，应答方须知不单独提供应用软件或服务使用地的自然环境、气候条件、公用设施等情况，应答方被视为熟悉上述情况。</w:t>
      </w:r>
    </w:p>
    <w:p>
      <w:pPr>
        <w:spacing w:line="360" w:lineRule="auto"/>
        <w:ind w:left="-178" w:leftChars="-85"/>
        <w:rPr>
          <w:rFonts w:ascii="宋体" w:hAnsi="宋体"/>
          <w:b/>
          <w:bCs/>
          <w:sz w:val="24"/>
        </w:rPr>
      </w:pPr>
      <w:bookmarkStart w:id="14" w:name="_Toc298853596"/>
      <w:bookmarkStart w:id="15" w:name="_Toc319408518"/>
      <w:r>
        <w:rPr>
          <w:rFonts w:hint="eastAsia" w:ascii="宋体" w:hAnsi="宋体"/>
          <w:b/>
          <w:bCs/>
          <w:sz w:val="24"/>
        </w:rPr>
        <w:t xml:space="preserve">  （二）语言及计量单位</w:t>
      </w:r>
      <w:bookmarkEnd w:id="14"/>
      <w:bookmarkEnd w:id="15"/>
    </w:p>
    <w:p>
      <w:pPr>
        <w:pStyle w:val="14"/>
        <w:adjustRightInd w:val="0"/>
        <w:spacing w:after="120" w:line="360" w:lineRule="auto"/>
        <w:ind w:left="420" w:firstLine="420"/>
        <w:textAlignment w:val="baseline"/>
        <w:rPr>
          <w:rFonts w:ascii="宋体" w:hAnsi="宋体"/>
        </w:rPr>
      </w:pPr>
      <w:r>
        <w:rPr>
          <w:rFonts w:hint="eastAsia" w:ascii="宋体" w:hAnsi="宋体"/>
        </w:rPr>
        <w:t>1、应答方响应文件及应答方与采购方交换的文件和来往信件，</w:t>
      </w:r>
      <w:r>
        <w:rPr>
          <w:rFonts w:hint="eastAsia" w:ascii="宋体" w:hAnsi="宋体"/>
          <w:b/>
        </w:rPr>
        <w:t>一律用中文书写。</w:t>
      </w:r>
    </w:p>
    <w:p>
      <w:pPr>
        <w:pStyle w:val="14"/>
        <w:adjustRightInd w:val="0"/>
        <w:spacing w:after="120" w:line="360" w:lineRule="auto"/>
        <w:ind w:left="420" w:firstLine="420"/>
        <w:textAlignment w:val="baseline"/>
        <w:rPr>
          <w:rFonts w:ascii="宋体" w:hAnsi="宋体"/>
        </w:rPr>
      </w:pPr>
      <w:r>
        <w:rPr>
          <w:rFonts w:hint="eastAsia" w:ascii="宋体" w:hAnsi="宋体"/>
        </w:rPr>
        <w:t>2、除应答方须知另有规定外，应答方响应文件中的计量单位应使用中华人民共和国法定计量单位。</w:t>
      </w:r>
    </w:p>
    <w:p>
      <w:pPr>
        <w:spacing w:line="360" w:lineRule="auto"/>
        <w:ind w:left="-178" w:leftChars="-85" w:firstLine="240" w:firstLineChars="100"/>
        <w:rPr>
          <w:rFonts w:ascii="宋体" w:hAnsi="宋体"/>
          <w:b/>
          <w:bCs/>
          <w:sz w:val="24"/>
        </w:rPr>
      </w:pPr>
      <w:bookmarkStart w:id="16" w:name="_Toc298853598"/>
      <w:bookmarkStart w:id="17" w:name="_Toc319408519"/>
      <w:r>
        <w:rPr>
          <w:rFonts w:hint="eastAsia" w:ascii="宋体" w:hAnsi="宋体"/>
          <w:b/>
          <w:bCs/>
          <w:sz w:val="24"/>
        </w:rPr>
        <w:t>（三）应答文件的构成</w:t>
      </w:r>
      <w:bookmarkEnd w:id="16"/>
      <w:bookmarkEnd w:id="17"/>
    </w:p>
    <w:p>
      <w:pPr>
        <w:spacing w:line="360" w:lineRule="auto"/>
        <w:ind w:firstLine="420"/>
        <w:rPr>
          <w:sz w:val="24"/>
        </w:rPr>
      </w:pPr>
      <w:r>
        <w:rPr>
          <w:rFonts w:hint="eastAsia"/>
          <w:sz w:val="24"/>
        </w:rPr>
        <w:t>应答方的应答文件应包括资格证明文件、技术应答和商务报价三个部分。</w:t>
      </w:r>
    </w:p>
    <w:p>
      <w:pPr>
        <w:spacing w:line="360" w:lineRule="auto"/>
        <w:ind w:left="420" w:firstLine="420"/>
        <w:rPr>
          <w:rFonts w:ascii="宋体" w:hAnsi="宋体"/>
          <w:sz w:val="24"/>
        </w:rPr>
      </w:pPr>
      <w:r>
        <w:rPr>
          <w:rFonts w:hint="eastAsia" w:ascii="宋体" w:hAnsi="宋体"/>
          <w:sz w:val="24"/>
        </w:rPr>
        <w:t>1、资格证明文件部分</w:t>
      </w:r>
    </w:p>
    <w:p>
      <w:pPr>
        <w:spacing w:line="360" w:lineRule="auto"/>
        <w:ind w:left="780" w:firstLine="420"/>
        <w:rPr>
          <w:sz w:val="24"/>
        </w:rPr>
      </w:pPr>
      <w:r>
        <w:rPr>
          <w:rFonts w:hint="eastAsia"/>
          <w:sz w:val="24"/>
        </w:rPr>
        <w:t>应答方的资格证明文件应当至少包括以下内容：</w:t>
      </w:r>
    </w:p>
    <w:p>
      <w:pPr>
        <w:numPr>
          <w:ilvl w:val="0"/>
          <w:numId w:val="3"/>
        </w:numPr>
        <w:autoSpaceDE w:val="0"/>
        <w:autoSpaceDN w:val="0"/>
        <w:adjustRightInd w:val="0"/>
        <w:spacing w:line="360" w:lineRule="auto"/>
        <w:jc w:val="left"/>
        <w:rPr>
          <w:rFonts w:ascii="宋体" w:hAnsi="宋体" w:cs="楷体_GB2312"/>
          <w:kern w:val="0"/>
          <w:sz w:val="24"/>
        </w:rPr>
      </w:pPr>
      <w:r>
        <w:rPr>
          <w:rFonts w:hint="eastAsia" w:ascii="宋体" w:hAnsi="宋体"/>
          <w:sz w:val="24"/>
        </w:rPr>
        <w:t>法定代表人证明件、法人授权委托书以及法人授权委托人证明件（如身份证复印件）；</w:t>
      </w:r>
    </w:p>
    <w:p>
      <w:pPr>
        <w:numPr>
          <w:ilvl w:val="0"/>
          <w:numId w:val="3"/>
        </w:numPr>
        <w:autoSpaceDE w:val="0"/>
        <w:autoSpaceDN w:val="0"/>
        <w:adjustRightInd w:val="0"/>
        <w:spacing w:line="360" w:lineRule="auto"/>
        <w:jc w:val="left"/>
        <w:rPr>
          <w:rFonts w:ascii="宋体" w:hAnsi="宋体" w:cs="楷体_GB2312"/>
          <w:kern w:val="0"/>
          <w:sz w:val="24"/>
        </w:rPr>
      </w:pPr>
      <w:r>
        <w:rPr>
          <w:rFonts w:hint="eastAsia" w:ascii="宋体" w:hAnsi="宋体" w:cs="楷体_GB2312"/>
          <w:kern w:val="0"/>
          <w:sz w:val="24"/>
        </w:rPr>
        <w:t>营业执照、税务登记证复印</w:t>
      </w:r>
      <w:r>
        <w:rPr>
          <w:rFonts w:ascii="宋体" w:hAnsi="宋体" w:cs="楷体_GB2312"/>
          <w:kern w:val="0"/>
          <w:sz w:val="24"/>
        </w:rPr>
        <w:t>件</w:t>
      </w:r>
      <w:r>
        <w:rPr>
          <w:rFonts w:hint="eastAsia" w:ascii="宋体" w:hAnsi="宋体" w:cs="楷体_GB2312"/>
          <w:kern w:val="0"/>
          <w:sz w:val="24"/>
        </w:rPr>
        <w:t>；</w:t>
      </w:r>
    </w:p>
    <w:p>
      <w:pPr>
        <w:numPr>
          <w:ilvl w:val="0"/>
          <w:numId w:val="3"/>
        </w:numPr>
        <w:autoSpaceDE w:val="0"/>
        <w:autoSpaceDN w:val="0"/>
        <w:adjustRightInd w:val="0"/>
        <w:spacing w:line="360" w:lineRule="auto"/>
        <w:jc w:val="left"/>
        <w:rPr>
          <w:rFonts w:ascii="宋体" w:hAnsi="宋体" w:cs="楷体_GB2312"/>
          <w:kern w:val="0"/>
          <w:sz w:val="24"/>
        </w:rPr>
      </w:pPr>
      <w:r>
        <w:rPr>
          <w:rFonts w:hint="eastAsia" w:ascii="宋体" w:hAnsi="宋体" w:cs="楷体_GB2312"/>
          <w:kern w:val="0"/>
          <w:sz w:val="24"/>
        </w:rPr>
        <w:t xml:space="preserve">近三年企业业务规模，所涉及的诉讼案件情况； </w:t>
      </w:r>
    </w:p>
    <w:p>
      <w:pPr>
        <w:numPr>
          <w:ilvl w:val="0"/>
          <w:numId w:val="3"/>
        </w:numPr>
        <w:autoSpaceDE w:val="0"/>
        <w:autoSpaceDN w:val="0"/>
        <w:adjustRightInd w:val="0"/>
        <w:spacing w:line="360" w:lineRule="auto"/>
        <w:jc w:val="left"/>
        <w:rPr>
          <w:rFonts w:ascii="宋体" w:hAnsi="宋体" w:cs="楷体_GB2312"/>
          <w:kern w:val="0"/>
          <w:sz w:val="24"/>
        </w:rPr>
      </w:pPr>
      <w:r>
        <w:rPr>
          <w:rFonts w:hint="eastAsia" w:ascii="宋体" w:hAnsi="宋体" w:cs="楷体_GB2312"/>
          <w:kern w:val="0"/>
          <w:sz w:val="24"/>
        </w:rPr>
        <w:t>应答方认为有必要提供的其他相关声明及文件。</w:t>
      </w:r>
    </w:p>
    <w:p>
      <w:pPr>
        <w:pStyle w:val="14"/>
        <w:spacing w:line="360" w:lineRule="auto"/>
        <w:ind w:left="420" w:firstLine="420"/>
        <w:rPr>
          <w:rFonts w:ascii="宋体" w:hAnsi="宋体"/>
        </w:rPr>
      </w:pPr>
      <w:r>
        <w:rPr>
          <w:rFonts w:hint="eastAsia" w:ascii="宋体" w:hAnsi="宋体"/>
        </w:rPr>
        <w:t>2、技术应答</w:t>
      </w:r>
    </w:p>
    <w:p>
      <w:pPr>
        <w:pStyle w:val="14"/>
        <w:spacing w:line="360" w:lineRule="auto"/>
        <w:ind w:left="1260" w:firstLine="480" w:firstLineChars="200"/>
        <w:rPr>
          <w:rFonts w:ascii="宋体" w:hAnsi="宋体"/>
        </w:rPr>
      </w:pPr>
      <w:r>
        <w:rPr>
          <w:rFonts w:hint="eastAsia" w:ascii="宋体" w:hAnsi="宋体"/>
        </w:rPr>
        <w:t>是指应答方针对采购方项目特点及询价文件中的技术要求，做出有效的实质性应答。包括不限于可行性分析、解决方案、乙方提供的技术说明、服务人员说明、维保方式等一切与询价文件技术要求对应的应答。</w:t>
      </w:r>
    </w:p>
    <w:p>
      <w:pPr>
        <w:pStyle w:val="14"/>
        <w:spacing w:line="360" w:lineRule="auto"/>
        <w:ind w:left="420" w:firstLine="420"/>
        <w:rPr>
          <w:rFonts w:ascii="宋体" w:hAnsi="宋体"/>
        </w:rPr>
      </w:pPr>
      <w:r>
        <w:rPr>
          <w:rFonts w:hint="eastAsia" w:ascii="宋体" w:hAnsi="宋体"/>
        </w:rPr>
        <w:t>3、商务报价部分</w:t>
      </w:r>
    </w:p>
    <w:p>
      <w:pPr>
        <w:autoSpaceDE w:val="0"/>
        <w:autoSpaceDN w:val="0"/>
        <w:adjustRightInd w:val="0"/>
        <w:spacing w:line="360" w:lineRule="auto"/>
        <w:ind w:left="1260" w:firstLine="420" w:firstLineChars="175"/>
        <w:jc w:val="left"/>
        <w:rPr>
          <w:rFonts w:ascii="宋体" w:hAnsi="宋体" w:cs="楷体_GB2312"/>
          <w:kern w:val="0"/>
          <w:sz w:val="24"/>
        </w:rPr>
      </w:pPr>
      <w:r>
        <w:rPr>
          <w:rFonts w:hint="eastAsia" w:ascii="宋体" w:hAnsi="宋体" w:cs="楷体_GB2312"/>
          <w:kern w:val="0"/>
          <w:sz w:val="24"/>
        </w:rPr>
        <w:t>所有报价均以</w:t>
      </w:r>
      <w:r>
        <w:rPr>
          <w:rFonts w:hint="eastAsia" w:ascii="宋体" w:hAnsi="宋体" w:cs="楷体_GB2312"/>
          <w:b/>
          <w:kern w:val="0"/>
          <w:sz w:val="24"/>
        </w:rPr>
        <w:t>人民币</w:t>
      </w:r>
      <w:r>
        <w:rPr>
          <w:rFonts w:hint="eastAsia" w:ascii="宋体" w:hAnsi="宋体" w:cs="楷体_GB2312"/>
          <w:kern w:val="0"/>
          <w:sz w:val="24"/>
        </w:rPr>
        <w:t>为币种。报价应已经包含了完成本项目、提供所有服务所需缴纳的所有税费和应答方人员管理所需的一切费用。</w:t>
      </w:r>
    </w:p>
    <w:p>
      <w:pPr>
        <w:autoSpaceDE w:val="0"/>
        <w:autoSpaceDN w:val="0"/>
        <w:adjustRightInd w:val="0"/>
        <w:spacing w:line="360" w:lineRule="auto"/>
        <w:ind w:left="1260" w:firstLine="420" w:firstLineChars="175"/>
        <w:jc w:val="left"/>
        <w:rPr>
          <w:rFonts w:ascii="宋体" w:hAnsi="宋体" w:cs="楷体_GB2312"/>
          <w:kern w:val="0"/>
          <w:sz w:val="24"/>
        </w:rPr>
      </w:pPr>
      <w:r>
        <w:rPr>
          <w:rFonts w:hint="eastAsia" w:ascii="宋体" w:hAnsi="宋体" w:cs="楷体_GB2312"/>
          <w:kern w:val="0"/>
          <w:sz w:val="24"/>
        </w:rPr>
        <w:t>除非本询价文件中另有规定或采购方另有要求，价格表中标明的价格在合同执行过程中应当是固定不变的，应答方不得以任何理由予以变更。以可调整的价格提交将被视为非响应性应答而被拒绝。</w:t>
      </w:r>
    </w:p>
    <w:p>
      <w:pPr>
        <w:autoSpaceDE w:val="0"/>
        <w:autoSpaceDN w:val="0"/>
        <w:adjustRightInd w:val="0"/>
        <w:spacing w:line="360" w:lineRule="auto"/>
        <w:ind w:left="1260" w:firstLine="420"/>
        <w:jc w:val="left"/>
        <w:rPr>
          <w:rFonts w:ascii="宋体" w:hAnsi="宋体" w:cs="楷体_GB2312"/>
          <w:kern w:val="0"/>
          <w:sz w:val="24"/>
          <w:highlight w:val="none"/>
        </w:rPr>
      </w:pPr>
      <w:r>
        <w:rPr>
          <w:rFonts w:hint="eastAsia" w:ascii="宋体" w:hAnsi="宋体" w:cs="楷体_GB2312"/>
          <w:kern w:val="0"/>
          <w:sz w:val="24"/>
        </w:rPr>
        <w:t>应答方</w:t>
      </w:r>
      <w:r>
        <w:rPr>
          <w:rFonts w:hint="eastAsia" w:ascii="宋体" w:hAnsi="宋体" w:cs="楷体_GB2312"/>
          <w:b/>
          <w:kern w:val="0"/>
          <w:sz w:val="24"/>
        </w:rPr>
        <w:t>应按规定格式填写报价汇总表</w:t>
      </w:r>
      <w:r>
        <w:rPr>
          <w:rFonts w:hint="eastAsia" w:ascii="宋体" w:hAnsi="宋体" w:cs="楷体_GB2312"/>
          <w:kern w:val="0"/>
          <w:sz w:val="24"/>
        </w:rPr>
        <w:t>，分项报价明细表条目应与报价汇总表对应一致。当因应答方原因造成分项</w:t>
      </w:r>
      <w:r>
        <w:rPr>
          <w:rFonts w:hint="eastAsia" w:ascii="宋体" w:hAnsi="宋体" w:cs="楷体_GB2312"/>
          <w:kern w:val="0"/>
          <w:sz w:val="24"/>
          <w:highlight w:val="none"/>
        </w:rPr>
        <w:t>报价明细表中价格与报价汇总表中价格不一致时，采购方将以报价汇总表中的价格为该应答方的有效报价，并根据该价格评定应答方的价格分。最低报价不能作为意向合作的保证。</w:t>
      </w:r>
    </w:p>
    <w:p>
      <w:pPr>
        <w:autoSpaceDE w:val="0"/>
        <w:autoSpaceDN w:val="0"/>
        <w:adjustRightInd w:val="0"/>
        <w:spacing w:line="360" w:lineRule="auto"/>
        <w:ind w:left="420" w:firstLine="420"/>
        <w:jc w:val="left"/>
        <w:rPr>
          <w:rFonts w:ascii="宋体" w:hAnsi="宋体"/>
          <w:sz w:val="24"/>
          <w:highlight w:val="none"/>
        </w:rPr>
      </w:pPr>
      <w:r>
        <w:rPr>
          <w:rFonts w:hint="eastAsia" w:ascii="宋体" w:hAnsi="宋体"/>
          <w:sz w:val="24"/>
          <w:highlight w:val="none"/>
        </w:rPr>
        <w:t>商务报价文件应当至少包括以下内容：</w:t>
      </w:r>
    </w:p>
    <w:p>
      <w:pPr>
        <w:numPr>
          <w:ilvl w:val="0"/>
          <w:numId w:val="4"/>
        </w:numPr>
        <w:autoSpaceDE w:val="0"/>
        <w:autoSpaceDN w:val="0"/>
        <w:adjustRightInd w:val="0"/>
        <w:spacing w:line="360" w:lineRule="auto"/>
        <w:jc w:val="left"/>
        <w:rPr>
          <w:rFonts w:ascii="宋体" w:hAnsi="宋体" w:cs="楷体_GB2312"/>
          <w:kern w:val="0"/>
          <w:sz w:val="24"/>
          <w:highlight w:val="none"/>
        </w:rPr>
      </w:pPr>
      <w:r>
        <w:rPr>
          <w:rFonts w:hint="eastAsia" w:ascii="宋体" w:hAnsi="宋体" w:cs="楷体_GB2312"/>
          <w:kern w:val="0"/>
          <w:sz w:val="24"/>
          <w:highlight w:val="none"/>
        </w:rPr>
        <w:t xml:space="preserve">报价说明； </w:t>
      </w:r>
    </w:p>
    <w:p>
      <w:pPr>
        <w:numPr>
          <w:ilvl w:val="0"/>
          <w:numId w:val="4"/>
        </w:numPr>
        <w:autoSpaceDE w:val="0"/>
        <w:autoSpaceDN w:val="0"/>
        <w:adjustRightInd w:val="0"/>
        <w:spacing w:line="360" w:lineRule="auto"/>
        <w:jc w:val="left"/>
        <w:rPr>
          <w:rFonts w:ascii="宋体" w:hAnsi="宋体" w:cs="楷体_GB2312"/>
          <w:kern w:val="0"/>
          <w:sz w:val="24"/>
          <w:highlight w:val="none"/>
        </w:rPr>
      </w:pPr>
      <w:r>
        <w:rPr>
          <w:rFonts w:hint="eastAsia" w:ascii="宋体" w:hAnsi="宋体" w:cs="楷体_GB2312"/>
          <w:kern w:val="0"/>
          <w:sz w:val="24"/>
          <w:highlight w:val="none"/>
        </w:rPr>
        <w:t>分项报价明细表。</w:t>
      </w:r>
    </w:p>
    <w:p>
      <w:pPr>
        <w:autoSpaceDE w:val="0"/>
        <w:autoSpaceDN w:val="0"/>
        <w:adjustRightInd w:val="0"/>
        <w:spacing w:line="360" w:lineRule="auto"/>
        <w:ind w:left="420" w:firstLine="420"/>
        <w:jc w:val="left"/>
        <w:rPr>
          <w:rFonts w:ascii="宋体" w:hAnsi="宋体" w:cs="楷体_GB2312"/>
          <w:kern w:val="0"/>
          <w:sz w:val="24"/>
        </w:rPr>
      </w:pPr>
      <w:r>
        <w:rPr>
          <w:rFonts w:hint="eastAsia" w:ascii="宋体" w:hAnsi="宋体" w:cs="楷体_GB2312"/>
          <w:kern w:val="0"/>
          <w:sz w:val="24"/>
          <w:highlight w:val="none"/>
        </w:rPr>
        <w:t>报价文件有效期不得少于</w:t>
      </w:r>
      <w:ins w:id="14" w:author="梁慧" w:date="2024-12-02T10:25:11Z">
        <w:r>
          <w:rPr>
            <w:rFonts w:hint="eastAsia" w:ascii="宋体" w:hAnsi="宋体" w:cs="楷体_GB2312"/>
            <w:kern w:val="0"/>
            <w:sz w:val="24"/>
            <w:highlight w:val="none"/>
            <w:lang w:val="en-US" w:eastAsia="zh-CN"/>
          </w:rPr>
          <w:t>30</w:t>
        </w:r>
      </w:ins>
      <w:r>
        <w:rPr>
          <w:rFonts w:hint="eastAsia" w:ascii="宋体" w:hAnsi="宋体" w:cs="楷体_GB2312"/>
          <w:kern w:val="0"/>
          <w:sz w:val="24"/>
          <w:highlight w:val="none"/>
        </w:rPr>
        <w:t>天，采购方将视低于该有效期要求的报价为无效报价，并将应答方的价格分作零分处理。</w:t>
      </w:r>
    </w:p>
    <w:p>
      <w:pPr>
        <w:autoSpaceDE w:val="0"/>
        <w:autoSpaceDN w:val="0"/>
        <w:adjustRightInd w:val="0"/>
        <w:spacing w:line="360" w:lineRule="auto"/>
        <w:ind w:left="420" w:firstLine="420"/>
        <w:jc w:val="left"/>
        <w:rPr>
          <w:rFonts w:ascii="宋体" w:hAnsi="宋体" w:cs="楷体_GB2312"/>
          <w:kern w:val="0"/>
          <w:sz w:val="24"/>
        </w:rPr>
      </w:pPr>
      <w:r>
        <w:rPr>
          <w:rFonts w:hint="eastAsia" w:ascii="宋体" w:hAnsi="宋体" w:cs="楷体_GB2312"/>
          <w:kern w:val="0"/>
          <w:sz w:val="24"/>
        </w:rPr>
        <w:t>本次询价工作不收取报价保证金作为报价担保。</w:t>
      </w:r>
    </w:p>
    <w:p>
      <w:pPr>
        <w:spacing w:line="360" w:lineRule="auto"/>
        <w:ind w:left="-178" w:leftChars="-85" w:firstLine="240" w:firstLineChars="100"/>
        <w:rPr>
          <w:rFonts w:ascii="宋体" w:hAnsi="宋体"/>
          <w:b/>
          <w:bCs/>
          <w:sz w:val="24"/>
        </w:rPr>
      </w:pPr>
      <w:bookmarkStart w:id="18" w:name="_Toc319408520"/>
      <w:r>
        <w:rPr>
          <w:rFonts w:hint="eastAsia" w:ascii="宋体" w:hAnsi="宋体"/>
          <w:b/>
          <w:bCs/>
          <w:sz w:val="24"/>
        </w:rPr>
        <w:t>（四）应答文件格式和要求</w:t>
      </w:r>
      <w:bookmarkEnd w:id="18"/>
    </w:p>
    <w:p>
      <w:pPr>
        <w:autoSpaceDE w:val="0"/>
        <w:autoSpaceDN w:val="0"/>
        <w:adjustRightInd w:val="0"/>
        <w:spacing w:line="360" w:lineRule="auto"/>
        <w:ind w:left="420" w:firstLine="424" w:firstLineChars="177"/>
        <w:jc w:val="left"/>
        <w:rPr>
          <w:rFonts w:ascii="宋体" w:hAnsi="宋体"/>
          <w:kern w:val="0"/>
          <w:sz w:val="24"/>
        </w:rPr>
      </w:pPr>
      <w:r>
        <w:rPr>
          <w:rFonts w:hint="eastAsia" w:ascii="宋体" w:hAnsi="宋体"/>
          <w:kern w:val="0"/>
          <w:sz w:val="24"/>
        </w:rPr>
        <w:t>1、应答方必须严格按照询价文件的要求，结合本方产品和服务实际对每一项业务需求和技术要求给出实质性的响应结论，并保证响应的真实性。如有遗漏，采购方将默认为应答方对遗漏的部分无法满足，并不接受应答方事后补充的任何解释和说明。</w:t>
      </w:r>
    </w:p>
    <w:p>
      <w:pPr>
        <w:autoSpaceDE w:val="0"/>
        <w:autoSpaceDN w:val="0"/>
        <w:adjustRightInd w:val="0"/>
        <w:spacing w:line="360" w:lineRule="auto"/>
        <w:ind w:left="420" w:firstLine="424" w:firstLineChars="177"/>
        <w:jc w:val="left"/>
        <w:rPr>
          <w:rFonts w:hint="eastAsia" w:ascii="宋体" w:hAnsi="宋体"/>
          <w:kern w:val="0"/>
          <w:sz w:val="24"/>
        </w:rPr>
      </w:pPr>
      <w:r>
        <w:rPr>
          <w:rFonts w:hint="eastAsia" w:ascii="宋体" w:hAnsi="宋体"/>
          <w:kern w:val="0"/>
          <w:sz w:val="24"/>
        </w:rPr>
        <w:t>2、报价单位应向采购方提供</w:t>
      </w:r>
      <w:r>
        <w:rPr>
          <w:rFonts w:hint="eastAsia" w:ascii="宋体" w:hAnsi="宋体"/>
          <w:kern w:val="0"/>
          <w:sz w:val="24"/>
          <w:lang w:val="en-US" w:eastAsia="zh-CN"/>
        </w:rPr>
        <w:t>三</w:t>
      </w:r>
      <w:r>
        <w:rPr>
          <w:rFonts w:hint="eastAsia" w:ascii="宋体" w:hAnsi="宋体"/>
          <w:kern w:val="0"/>
          <w:sz w:val="24"/>
        </w:rPr>
        <w:t>套文件。</w:t>
      </w:r>
      <w:r>
        <w:rPr>
          <w:rFonts w:ascii="宋体" w:hAnsi="宋体"/>
          <w:kern w:val="0"/>
          <w:sz w:val="24"/>
        </w:rPr>
        <w:fldChar w:fldCharType="begin"/>
      </w:r>
      <w:r>
        <w:rPr>
          <w:rFonts w:ascii="宋体" w:hAnsi="宋体"/>
          <w:kern w:val="0"/>
          <w:sz w:val="24"/>
        </w:rPr>
        <w:instrText xml:space="preserve"> </w:instrText>
      </w:r>
      <w:r>
        <w:rPr>
          <w:rFonts w:hint="eastAsia" w:ascii="宋体" w:hAnsi="宋体"/>
          <w:kern w:val="0"/>
          <w:sz w:val="24"/>
        </w:rPr>
        <w:instrText xml:space="preserve">= 1 \* GB2</w:instrText>
      </w:r>
      <w:r>
        <w:rPr>
          <w:rFonts w:ascii="宋体" w:hAnsi="宋体"/>
          <w:kern w:val="0"/>
          <w:sz w:val="24"/>
        </w:rPr>
        <w:instrText xml:space="preserve"> </w:instrText>
      </w:r>
      <w:r>
        <w:rPr>
          <w:rFonts w:ascii="宋体" w:hAnsi="宋体"/>
          <w:kern w:val="0"/>
          <w:sz w:val="24"/>
        </w:rPr>
        <w:fldChar w:fldCharType="separate"/>
      </w:r>
      <w:r>
        <w:rPr>
          <w:rFonts w:hint="eastAsia" w:ascii="宋体" w:hAnsi="宋体"/>
          <w:kern w:val="0"/>
          <w:sz w:val="24"/>
        </w:rPr>
        <w:t>⑴</w:t>
      </w:r>
      <w:r>
        <w:rPr>
          <w:rFonts w:ascii="宋体" w:hAnsi="宋体"/>
          <w:kern w:val="0"/>
          <w:sz w:val="24"/>
        </w:rPr>
        <w:fldChar w:fldCharType="end"/>
      </w:r>
      <w:r>
        <w:rPr>
          <w:rFonts w:hint="eastAsia" w:ascii="宋体" w:hAnsi="宋体"/>
          <w:kern w:val="0"/>
          <w:sz w:val="24"/>
        </w:rPr>
        <w:t>纸质文件正本一套，要求装订资格证明文件、技术应答部分等内容（不含报价）；</w:t>
      </w:r>
      <w:r>
        <w:rPr>
          <w:rFonts w:ascii="宋体" w:hAnsi="宋体"/>
          <w:kern w:val="0"/>
          <w:sz w:val="24"/>
        </w:rPr>
        <w:fldChar w:fldCharType="begin"/>
      </w:r>
      <w:r>
        <w:rPr>
          <w:rFonts w:ascii="宋体" w:hAnsi="宋体"/>
          <w:kern w:val="0"/>
          <w:sz w:val="24"/>
        </w:rPr>
        <w:instrText xml:space="preserve"> </w:instrText>
      </w:r>
      <w:r>
        <w:rPr>
          <w:rFonts w:hint="eastAsia" w:ascii="宋体" w:hAnsi="宋体"/>
          <w:kern w:val="0"/>
          <w:sz w:val="24"/>
        </w:rPr>
        <w:instrText xml:space="preserve">= 2 \* GB2</w:instrText>
      </w:r>
      <w:r>
        <w:rPr>
          <w:rFonts w:ascii="宋体" w:hAnsi="宋体"/>
          <w:kern w:val="0"/>
          <w:sz w:val="24"/>
        </w:rPr>
        <w:instrText xml:space="preserve"> </w:instrText>
      </w:r>
      <w:r>
        <w:rPr>
          <w:rFonts w:ascii="宋体" w:hAnsi="宋体"/>
          <w:kern w:val="0"/>
          <w:sz w:val="24"/>
        </w:rPr>
        <w:fldChar w:fldCharType="separate"/>
      </w:r>
      <w:r>
        <w:rPr>
          <w:rFonts w:hint="eastAsia" w:ascii="宋体" w:hAnsi="宋体"/>
          <w:kern w:val="0"/>
          <w:sz w:val="24"/>
        </w:rPr>
        <w:t>⑵</w:t>
      </w:r>
      <w:r>
        <w:rPr>
          <w:rFonts w:ascii="宋体" w:hAnsi="宋体"/>
          <w:kern w:val="0"/>
          <w:sz w:val="24"/>
        </w:rPr>
        <w:fldChar w:fldCharType="end"/>
      </w:r>
      <w:r>
        <w:rPr>
          <w:rFonts w:hint="eastAsia" w:ascii="宋体" w:hAnsi="宋体"/>
          <w:kern w:val="0"/>
          <w:sz w:val="24"/>
        </w:rPr>
        <w:t>报价单</w:t>
      </w:r>
      <w:r>
        <w:rPr>
          <w:rFonts w:hint="eastAsia" w:ascii="宋体" w:hAnsi="宋体"/>
          <w:kern w:val="0"/>
          <w:sz w:val="24"/>
          <w:lang w:val="en-US" w:eastAsia="zh-CN"/>
        </w:rPr>
        <w:t>及营业执照</w:t>
      </w:r>
      <w:r>
        <w:rPr>
          <w:rFonts w:hint="eastAsia" w:ascii="宋体" w:hAnsi="宋体"/>
          <w:kern w:val="0"/>
          <w:sz w:val="24"/>
        </w:rPr>
        <w:t>独装订一套；</w:t>
      </w:r>
      <w:r>
        <w:rPr>
          <w:rFonts w:ascii="宋体" w:hAnsi="宋体"/>
          <w:kern w:val="0"/>
          <w:sz w:val="24"/>
        </w:rPr>
        <w:fldChar w:fldCharType="begin"/>
      </w:r>
      <w:r>
        <w:rPr>
          <w:rFonts w:ascii="宋体" w:hAnsi="宋体"/>
          <w:kern w:val="0"/>
          <w:sz w:val="24"/>
        </w:rPr>
        <w:instrText xml:space="preserve"> </w:instrText>
      </w:r>
      <w:r>
        <w:rPr>
          <w:rFonts w:hint="eastAsia" w:ascii="宋体" w:hAnsi="宋体"/>
          <w:kern w:val="0"/>
          <w:sz w:val="24"/>
        </w:rPr>
        <w:instrText xml:space="preserve">= 3 \* GB2</w:instrText>
      </w:r>
      <w:r>
        <w:rPr>
          <w:rFonts w:ascii="宋体" w:hAnsi="宋体"/>
          <w:kern w:val="0"/>
          <w:sz w:val="24"/>
        </w:rPr>
        <w:instrText xml:space="preserve"> </w:instrText>
      </w:r>
      <w:r>
        <w:rPr>
          <w:rFonts w:ascii="宋体" w:hAnsi="宋体"/>
          <w:kern w:val="0"/>
          <w:sz w:val="24"/>
        </w:rPr>
        <w:fldChar w:fldCharType="separate"/>
      </w:r>
      <w:r>
        <w:rPr>
          <w:rFonts w:hint="eastAsia" w:ascii="宋体" w:hAnsi="宋体"/>
          <w:kern w:val="0"/>
          <w:sz w:val="24"/>
        </w:rPr>
        <w:t>⑶</w:t>
      </w:r>
      <w:r>
        <w:rPr>
          <w:rFonts w:ascii="宋体" w:hAnsi="宋体"/>
          <w:kern w:val="0"/>
          <w:sz w:val="24"/>
        </w:rPr>
        <w:fldChar w:fldCharType="end"/>
      </w:r>
      <w:r>
        <w:rPr>
          <w:rFonts w:hint="eastAsia" w:ascii="宋体" w:hAnsi="宋体"/>
          <w:kern w:val="0"/>
          <w:sz w:val="24"/>
        </w:rPr>
        <w:t>电子介质一套（</w:t>
      </w:r>
      <w:r>
        <w:rPr>
          <w:rFonts w:hint="eastAsia" w:ascii="宋体" w:hAnsi="宋体"/>
          <w:kern w:val="0"/>
          <w:sz w:val="24"/>
          <w:lang w:val="en-US" w:eastAsia="zh-CN"/>
        </w:rPr>
        <w:t>U</w:t>
      </w:r>
      <w:r>
        <w:rPr>
          <w:rFonts w:hint="eastAsia" w:ascii="宋体" w:hAnsi="宋体"/>
          <w:kern w:val="0"/>
          <w:sz w:val="24"/>
        </w:rPr>
        <w:t>盘即可），涵盖所有纸质应答文件内容（包括资格证明文件、商务及技术应答部分）。</w:t>
      </w:r>
    </w:p>
    <w:p>
      <w:pPr>
        <w:autoSpaceDE w:val="0"/>
        <w:autoSpaceDN w:val="0"/>
        <w:adjustRightInd w:val="0"/>
        <w:spacing w:line="360" w:lineRule="auto"/>
        <w:ind w:left="420" w:firstLine="424" w:firstLineChars="177"/>
        <w:jc w:val="left"/>
        <w:rPr>
          <w:rFonts w:ascii="宋体" w:hAnsi="宋体"/>
          <w:kern w:val="0"/>
          <w:sz w:val="24"/>
        </w:rPr>
      </w:pPr>
      <w:r>
        <w:rPr>
          <w:rFonts w:hint="eastAsia" w:ascii="宋体" w:hAnsi="宋体"/>
          <w:kern w:val="0"/>
          <w:sz w:val="24"/>
        </w:rPr>
        <w:t>3、要求所有应答文件装订后，加盖公司印章，密封寄送至我公司，如未盖公章我公司将视为此报价单无效。</w:t>
      </w:r>
    </w:p>
    <w:p>
      <w:pPr>
        <w:autoSpaceDE w:val="0"/>
        <w:autoSpaceDN w:val="0"/>
        <w:adjustRightInd w:val="0"/>
        <w:spacing w:line="360" w:lineRule="auto"/>
        <w:ind w:left="420" w:firstLine="424" w:firstLineChars="177"/>
        <w:jc w:val="left"/>
        <w:rPr>
          <w:rFonts w:ascii="宋体" w:hAnsi="宋体"/>
          <w:sz w:val="24"/>
        </w:rPr>
      </w:pPr>
      <w:r>
        <w:rPr>
          <w:rFonts w:ascii="宋体" w:hAnsi="宋体"/>
          <w:kern w:val="0"/>
          <w:sz w:val="24"/>
        </w:rPr>
        <w:t>4</w:t>
      </w:r>
      <w:r>
        <w:rPr>
          <w:rFonts w:hint="eastAsia" w:ascii="宋体" w:hAnsi="宋体"/>
          <w:kern w:val="0"/>
          <w:sz w:val="24"/>
        </w:rPr>
        <w:t>、应答文件必须在适当位置设</w:t>
      </w:r>
      <w:r>
        <w:rPr>
          <w:rFonts w:hint="eastAsia" w:ascii="宋体" w:hAnsi="宋体"/>
          <w:sz w:val="24"/>
        </w:rPr>
        <w:t>计应答方法定代表人或授权代理人签字、签章处，经法定代表人或授权代理人签字并加盖公章予以确认。</w:t>
      </w:r>
    </w:p>
    <w:p>
      <w:pPr>
        <w:autoSpaceDE w:val="0"/>
        <w:autoSpaceDN w:val="0"/>
        <w:adjustRightInd w:val="0"/>
        <w:spacing w:line="360" w:lineRule="auto"/>
        <w:ind w:left="420" w:firstLine="424" w:firstLineChars="177"/>
        <w:jc w:val="left"/>
        <w:rPr>
          <w:rFonts w:ascii="宋体" w:hAnsi="宋体"/>
          <w:sz w:val="24"/>
        </w:rPr>
      </w:pPr>
      <w:r>
        <w:rPr>
          <w:rFonts w:ascii="宋体" w:hAnsi="宋体"/>
          <w:sz w:val="24"/>
        </w:rPr>
        <w:t>5</w:t>
      </w:r>
      <w:r>
        <w:rPr>
          <w:rFonts w:hint="eastAsia" w:ascii="宋体" w:hAnsi="宋体"/>
          <w:sz w:val="24"/>
        </w:rPr>
        <w:t>、应答文件应当装订整齐，50页以上的文件必须包含目录以便于阅读。</w:t>
      </w:r>
      <w:r>
        <w:rPr>
          <w:rFonts w:hint="eastAsia" w:ascii="宋体" w:hAnsi="宋体"/>
          <w:sz w:val="24"/>
          <w:lang w:val="en-US" w:eastAsia="zh-CN"/>
        </w:rPr>
        <w:t>应答内容</w:t>
      </w:r>
      <w:r>
        <w:rPr>
          <w:rFonts w:hint="eastAsia" w:ascii="宋体" w:hAnsi="宋体"/>
          <w:sz w:val="24"/>
        </w:rPr>
        <w:t>应整洁美观，不许有加行、涂抹或改写。如有修改错漏处，必须由应答方法定代表人或授权代理人签字和加盖公章。</w:t>
      </w:r>
    </w:p>
    <w:p>
      <w:pPr>
        <w:autoSpaceDE w:val="0"/>
        <w:autoSpaceDN w:val="0"/>
        <w:adjustRightInd w:val="0"/>
        <w:spacing w:line="360" w:lineRule="auto"/>
        <w:ind w:left="719" w:leftChars="114" w:hanging="480" w:hangingChars="200"/>
        <w:jc w:val="left"/>
        <w:rPr>
          <w:rFonts w:ascii="宋体" w:hAnsi="宋体"/>
          <w:sz w:val="24"/>
        </w:rPr>
      </w:pPr>
    </w:p>
    <w:p>
      <w:pPr>
        <w:spacing w:line="360" w:lineRule="auto"/>
        <w:rPr>
          <w:b/>
          <w:bCs/>
          <w:sz w:val="28"/>
        </w:rPr>
      </w:pPr>
      <w:bookmarkStart w:id="19" w:name="_Toc319408521"/>
      <w:r>
        <w:rPr>
          <w:rFonts w:hint="eastAsia"/>
          <w:b/>
          <w:bCs/>
          <w:sz w:val="28"/>
        </w:rPr>
        <w:t>三、应答文件的密封和递交</w:t>
      </w:r>
      <w:bookmarkEnd w:id="19"/>
    </w:p>
    <w:p>
      <w:pPr>
        <w:spacing w:line="360" w:lineRule="auto"/>
        <w:ind w:left="-178" w:leftChars="-85" w:firstLine="240" w:firstLineChars="100"/>
        <w:rPr>
          <w:rFonts w:ascii="宋体" w:hAnsi="宋体"/>
          <w:b/>
          <w:bCs/>
          <w:sz w:val="24"/>
        </w:rPr>
      </w:pPr>
      <w:bookmarkStart w:id="20" w:name="_Toc298853601"/>
      <w:bookmarkStart w:id="21" w:name="_Toc319408522"/>
      <w:r>
        <w:rPr>
          <w:rFonts w:hint="eastAsia" w:ascii="宋体" w:hAnsi="宋体"/>
          <w:b/>
          <w:bCs/>
          <w:sz w:val="24"/>
        </w:rPr>
        <w:t>（一）应答文件的密封</w:t>
      </w:r>
      <w:bookmarkEnd w:id="20"/>
      <w:bookmarkEnd w:id="21"/>
    </w:p>
    <w:p>
      <w:pPr>
        <w:autoSpaceDE w:val="0"/>
        <w:autoSpaceDN w:val="0"/>
        <w:adjustRightInd w:val="0"/>
        <w:spacing w:line="360" w:lineRule="auto"/>
        <w:ind w:firstLine="424" w:firstLineChars="177"/>
        <w:jc w:val="left"/>
        <w:rPr>
          <w:rFonts w:ascii="宋体" w:hAnsi="宋体" w:cs="楷体_GB2312"/>
          <w:kern w:val="0"/>
          <w:sz w:val="24"/>
        </w:rPr>
      </w:pPr>
      <w:r>
        <w:rPr>
          <w:rFonts w:hint="eastAsia" w:ascii="宋体" w:hAnsi="宋体" w:cs="楷体_GB2312"/>
          <w:kern w:val="0"/>
          <w:sz w:val="24"/>
        </w:rPr>
        <w:t>应答方应将应答文件按照要求装订成册，同时在封套上写明：</w:t>
      </w:r>
    </w:p>
    <w:p>
      <w:pPr>
        <w:autoSpaceDE w:val="0"/>
        <w:autoSpaceDN w:val="0"/>
        <w:adjustRightInd w:val="0"/>
        <w:spacing w:line="360" w:lineRule="auto"/>
        <w:ind w:firstLine="604" w:firstLineChars="252"/>
        <w:jc w:val="left"/>
        <w:rPr>
          <w:rFonts w:hint="default" w:ascii="宋体" w:hAnsi="宋体" w:eastAsia="宋体" w:cs="楷体_GB2312"/>
          <w:kern w:val="0"/>
          <w:sz w:val="24"/>
          <w:highlight w:val="none"/>
          <w:lang w:val="en-US" w:eastAsia="zh-CN"/>
        </w:rPr>
      </w:pPr>
      <w:r>
        <w:rPr>
          <w:rFonts w:hint="eastAsia" w:ascii="宋体" w:hAnsi="宋体" w:cs="楷体_GB2312"/>
          <w:kern w:val="0"/>
          <w:sz w:val="24"/>
        </w:rPr>
        <w:t>（</w:t>
      </w:r>
      <w:r>
        <w:rPr>
          <w:rFonts w:ascii="宋体" w:hAnsi="宋体" w:cs="Palatino Linotype"/>
          <w:kern w:val="0"/>
          <w:sz w:val="24"/>
        </w:rPr>
        <w:t>1</w:t>
      </w:r>
      <w:r>
        <w:rPr>
          <w:rFonts w:hint="eastAsia" w:ascii="宋体" w:hAnsi="宋体" w:cs="楷体_GB2312"/>
          <w:kern w:val="0"/>
          <w:sz w:val="24"/>
          <w:highlight w:val="none"/>
        </w:rPr>
        <w:t>）采购方：</w:t>
      </w:r>
      <w:r>
        <w:rPr>
          <w:rFonts w:hint="eastAsia" w:ascii="宋体" w:hAnsi="宋体" w:cs="楷体_GB2312"/>
          <w:kern w:val="0"/>
          <w:sz w:val="24"/>
          <w:highlight w:val="none"/>
          <w:u w:val="single"/>
        </w:rPr>
        <w:t>光大永明人寿保险有限公司</w:t>
      </w:r>
      <w:r>
        <w:rPr>
          <w:rFonts w:hint="eastAsia" w:ascii="宋体" w:hAnsi="宋体" w:cs="楷体_GB2312"/>
          <w:kern w:val="0"/>
          <w:sz w:val="24"/>
          <w:highlight w:val="none"/>
          <w:u w:val="single"/>
          <w:lang w:val="en-US" w:eastAsia="zh-CN"/>
        </w:rPr>
        <w:t>广西分公司</w:t>
      </w:r>
    </w:p>
    <w:p>
      <w:pPr>
        <w:autoSpaceDE w:val="0"/>
        <w:autoSpaceDN w:val="0"/>
        <w:adjustRightInd w:val="0"/>
        <w:spacing w:line="360" w:lineRule="auto"/>
        <w:ind w:left="428" w:leftChars="204" w:firstLine="174"/>
        <w:jc w:val="left"/>
        <w:rPr>
          <w:rFonts w:hint="eastAsia" w:ascii="宋体" w:hAnsi="宋体" w:cs="楷体_GB2312"/>
          <w:kern w:val="0"/>
          <w:sz w:val="24"/>
          <w:highlight w:val="none"/>
          <w:u w:val="single"/>
        </w:rPr>
      </w:pPr>
      <w:r>
        <w:rPr>
          <w:rFonts w:hint="eastAsia" w:ascii="宋体" w:hAnsi="宋体" w:cs="楷体_GB2312"/>
          <w:kern w:val="0"/>
          <w:sz w:val="24"/>
          <w:highlight w:val="none"/>
        </w:rPr>
        <w:t>（</w:t>
      </w:r>
      <w:r>
        <w:rPr>
          <w:rFonts w:ascii="宋体" w:hAnsi="宋体" w:cs="楷体_GB2312"/>
          <w:kern w:val="0"/>
          <w:sz w:val="24"/>
          <w:highlight w:val="none"/>
        </w:rPr>
        <w:t>2</w:t>
      </w:r>
      <w:r>
        <w:rPr>
          <w:rFonts w:hint="eastAsia" w:ascii="宋体" w:hAnsi="宋体" w:cs="楷体_GB2312"/>
          <w:kern w:val="0"/>
          <w:sz w:val="24"/>
          <w:highlight w:val="none"/>
        </w:rPr>
        <w:t>）评审地点：</w:t>
      </w:r>
      <w:r>
        <w:rPr>
          <w:rFonts w:hint="eastAsia" w:ascii="宋体" w:hAnsi="宋体" w:cs="楷体_GB2312"/>
          <w:kern w:val="0"/>
          <w:sz w:val="24"/>
          <w:highlight w:val="none"/>
          <w:u w:val="single"/>
        </w:rPr>
        <w:t>广西南宁市良庆区宋厢路16号太平金融大厦</w:t>
      </w:r>
    </w:p>
    <w:p>
      <w:pPr>
        <w:autoSpaceDE w:val="0"/>
        <w:autoSpaceDN w:val="0"/>
        <w:adjustRightInd w:val="0"/>
        <w:spacing w:line="360" w:lineRule="auto"/>
        <w:ind w:left="428" w:leftChars="204" w:firstLine="1872" w:firstLineChars="780"/>
        <w:jc w:val="left"/>
        <w:rPr>
          <w:rFonts w:hint="default" w:ascii="宋体" w:hAnsi="宋体" w:eastAsia="宋体" w:cs="楷体_GB2312"/>
          <w:kern w:val="0"/>
          <w:sz w:val="24"/>
          <w:highlight w:val="none"/>
          <w:u w:val="single"/>
          <w:lang w:val="en-US" w:eastAsia="zh-CN"/>
        </w:rPr>
      </w:pPr>
      <w:r>
        <w:rPr>
          <w:rFonts w:hint="eastAsia" w:ascii="宋体" w:hAnsi="宋体" w:cs="楷体_GB2312"/>
          <w:kern w:val="0"/>
          <w:sz w:val="24"/>
          <w:highlight w:val="none"/>
          <w:u w:val="single"/>
        </w:rPr>
        <w:t>02层</w:t>
      </w:r>
      <w:r>
        <w:rPr>
          <w:rFonts w:hint="eastAsia" w:ascii="宋体" w:hAnsi="宋体" w:cs="楷体_GB2312"/>
          <w:kern w:val="0"/>
          <w:sz w:val="24"/>
          <w:highlight w:val="none"/>
          <w:u w:val="single"/>
          <w:lang w:val="en-US" w:eastAsia="zh-CN"/>
        </w:rPr>
        <w:t>光大永明人寿大会议室</w:t>
      </w:r>
    </w:p>
    <w:p>
      <w:pPr>
        <w:autoSpaceDE w:val="0"/>
        <w:autoSpaceDN w:val="0"/>
        <w:adjustRightInd w:val="0"/>
        <w:spacing w:line="360" w:lineRule="auto"/>
        <w:ind w:left="420" w:firstLine="120" w:firstLineChars="50"/>
        <w:jc w:val="left"/>
        <w:rPr>
          <w:rFonts w:ascii="宋体" w:hAnsi="宋体" w:cs="楷体_GB2312"/>
          <w:b/>
          <w:kern w:val="0"/>
          <w:sz w:val="24"/>
          <w:highlight w:val="none"/>
        </w:rPr>
      </w:pPr>
      <w:r>
        <w:rPr>
          <w:rFonts w:hint="eastAsia" w:ascii="宋体" w:hAnsi="宋体" w:cs="楷体_GB2312"/>
          <w:kern w:val="0"/>
          <w:sz w:val="24"/>
          <w:highlight w:val="none"/>
        </w:rPr>
        <w:t>（</w:t>
      </w:r>
      <w:r>
        <w:rPr>
          <w:rFonts w:hint="eastAsia" w:ascii="宋体" w:hAnsi="宋体" w:cs="Palatino Linotype"/>
          <w:kern w:val="0"/>
          <w:sz w:val="24"/>
          <w:highlight w:val="none"/>
        </w:rPr>
        <w:t>3</w:t>
      </w:r>
      <w:r>
        <w:rPr>
          <w:rFonts w:hint="eastAsia" w:ascii="宋体" w:hAnsi="宋体" w:cs="楷体_GB2312"/>
          <w:kern w:val="0"/>
          <w:sz w:val="24"/>
          <w:highlight w:val="none"/>
        </w:rPr>
        <w:t>）项目名称：</w:t>
      </w:r>
      <w:r>
        <w:rPr>
          <w:rFonts w:hint="eastAsia" w:ascii="宋体" w:hAnsi="宋体" w:cs="楷体_GB2312"/>
          <w:kern w:val="0"/>
          <w:sz w:val="24"/>
          <w:highlight w:val="none"/>
          <w:u w:val="single"/>
          <w:lang w:val="en-US" w:eastAsia="zh-CN"/>
        </w:rPr>
        <w:t>光大永明人寿保险有限公司广西分公司2025年租车采购</w:t>
      </w:r>
      <w:r>
        <w:rPr>
          <w:rFonts w:hint="eastAsia" w:ascii="宋体" w:hAnsi="宋体" w:cs="楷体_GB2312"/>
          <w:kern w:val="0"/>
          <w:sz w:val="24"/>
          <w:highlight w:val="none"/>
          <w:u w:val="single"/>
        </w:rPr>
        <w:t>项目</w:t>
      </w:r>
    </w:p>
    <w:p>
      <w:pPr>
        <w:autoSpaceDE w:val="0"/>
        <w:autoSpaceDN w:val="0"/>
        <w:adjustRightInd w:val="0"/>
        <w:spacing w:line="360" w:lineRule="auto"/>
        <w:ind w:firstLine="540" w:firstLineChars="225"/>
        <w:jc w:val="left"/>
        <w:rPr>
          <w:rFonts w:ascii="宋体" w:hAnsi="宋体" w:cs="楷体_GB2312"/>
          <w:kern w:val="0"/>
          <w:sz w:val="24"/>
          <w:highlight w:val="none"/>
        </w:rPr>
      </w:pPr>
      <w:r>
        <w:rPr>
          <w:rFonts w:hint="eastAsia" w:ascii="宋体" w:hAnsi="宋体" w:cs="楷体_GB2312"/>
          <w:kern w:val="0"/>
          <w:sz w:val="24"/>
          <w:highlight w:val="none"/>
        </w:rPr>
        <w:t>（</w:t>
      </w:r>
      <w:r>
        <w:rPr>
          <w:rFonts w:hint="eastAsia" w:ascii="宋体" w:hAnsi="宋体" w:cs="Palatino Linotype"/>
          <w:kern w:val="0"/>
          <w:sz w:val="24"/>
          <w:highlight w:val="none"/>
        </w:rPr>
        <w:t>4</w:t>
      </w:r>
      <w:r>
        <w:rPr>
          <w:rFonts w:hint="eastAsia" w:ascii="宋体" w:hAnsi="宋体" w:cs="楷体_GB2312"/>
          <w:kern w:val="0"/>
          <w:sz w:val="24"/>
          <w:highlight w:val="none"/>
        </w:rPr>
        <w:t>）应答方单位名称、通讯地址、邮编、联系电话等</w:t>
      </w:r>
    </w:p>
    <w:p>
      <w:pPr>
        <w:autoSpaceDE w:val="0"/>
        <w:autoSpaceDN w:val="0"/>
        <w:adjustRightInd w:val="0"/>
        <w:spacing w:line="360" w:lineRule="auto"/>
        <w:ind w:left="835" w:firstLine="424" w:firstLineChars="177"/>
        <w:jc w:val="left"/>
        <w:rPr>
          <w:rFonts w:ascii="宋体" w:hAnsi="宋体" w:cs="楷体_GB2312"/>
          <w:kern w:val="0"/>
          <w:sz w:val="24"/>
          <w:highlight w:val="none"/>
        </w:rPr>
      </w:pPr>
      <w:r>
        <w:rPr>
          <w:rFonts w:hint="eastAsia" w:ascii="宋体" w:hAnsi="宋体" w:cs="楷体_GB2312"/>
          <w:kern w:val="0"/>
          <w:sz w:val="24"/>
          <w:highlight w:val="none"/>
        </w:rPr>
        <w:t>应答文件封套口处必须加盖应答方公章。</w:t>
      </w:r>
    </w:p>
    <w:p>
      <w:pPr>
        <w:autoSpaceDE w:val="0"/>
        <w:autoSpaceDN w:val="0"/>
        <w:adjustRightInd w:val="0"/>
        <w:spacing w:line="360" w:lineRule="auto"/>
        <w:ind w:left="835" w:firstLine="424" w:firstLineChars="177"/>
        <w:jc w:val="left"/>
        <w:rPr>
          <w:rFonts w:ascii="宋体" w:hAnsi="宋体" w:cs="楷体_GB2312"/>
          <w:kern w:val="0"/>
          <w:sz w:val="24"/>
          <w:highlight w:val="none"/>
        </w:rPr>
      </w:pPr>
      <w:r>
        <w:rPr>
          <w:rFonts w:hint="eastAsia" w:ascii="宋体" w:hAnsi="宋体" w:cs="楷体_GB2312"/>
          <w:kern w:val="0"/>
          <w:sz w:val="24"/>
          <w:highlight w:val="none"/>
        </w:rPr>
        <w:t>如未按上述规定进行密封和标记，采购方对有权拒绝接收应答文件并对文件保密性不负责任。</w:t>
      </w:r>
    </w:p>
    <w:p>
      <w:pPr>
        <w:spacing w:line="360" w:lineRule="auto"/>
        <w:ind w:left="-178" w:leftChars="-85" w:firstLine="240" w:firstLineChars="100"/>
        <w:rPr>
          <w:rFonts w:ascii="宋体" w:hAnsi="宋体"/>
          <w:b/>
          <w:bCs/>
          <w:sz w:val="24"/>
          <w:highlight w:val="none"/>
        </w:rPr>
      </w:pPr>
      <w:bookmarkStart w:id="22" w:name="_Toc319408523"/>
      <w:bookmarkStart w:id="23" w:name="_Toc298853602"/>
      <w:r>
        <w:rPr>
          <w:rFonts w:hint="eastAsia" w:ascii="宋体" w:hAnsi="宋体"/>
          <w:b/>
          <w:bCs/>
          <w:sz w:val="24"/>
          <w:highlight w:val="none"/>
        </w:rPr>
        <w:t>（二）迟交的应答文件</w:t>
      </w:r>
      <w:bookmarkEnd w:id="22"/>
      <w:bookmarkEnd w:id="23"/>
    </w:p>
    <w:p>
      <w:pPr>
        <w:autoSpaceDE w:val="0"/>
        <w:autoSpaceDN w:val="0"/>
        <w:adjustRightInd w:val="0"/>
        <w:spacing w:line="360" w:lineRule="auto"/>
        <w:ind w:left="420" w:firstLine="424" w:firstLineChars="177"/>
        <w:jc w:val="left"/>
        <w:rPr>
          <w:rFonts w:ascii="宋体" w:hAnsi="宋体" w:cs="楷体_GB2312"/>
          <w:kern w:val="0"/>
          <w:sz w:val="24"/>
        </w:rPr>
      </w:pPr>
      <w:r>
        <w:rPr>
          <w:rFonts w:hint="eastAsia" w:ascii="宋体" w:hAnsi="宋体" w:cs="楷体_GB2312"/>
          <w:kern w:val="0"/>
          <w:sz w:val="24"/>
        </w:rPr>
        <w:t>应答方应确保应答文件在应答截止时间前亲送或邮寄到达应答方指定地址，在截止时间后采购方将拒绝接收任何应答文件。</w:t>
      </w:r>
    </w:p>
    <w:p>
      <w:pPr>
        <w:spacing w:line="360" w:lineRule="auto"/>
        <w:ind w:left="-178" w:leftChars="-85" w:firstLine="240" w:firstLineChars="100"/>
        <w:rPr>
          <w:rFonts w:ascii="宋体" w:hAnsi="宋体"/>
          <w:b/>
          <w:bCs/>
          <w:sz w:val="24"/>
        </w:rPr>
      </w:pPr>
      <w:bookmarkStart w:id="24" w:name="_Toc298853603"/>
      <w:bookmarkStart w:id="25" w:name="_Toc319408524"/>
      <w:r>
        <w:rPr>
          <w:rFonts w:hint="eastAsia" w:ascii="宋体" w:hAnsi="宋体"/>
          <w:b/>
          <w:bCs/>
          <w:sz w:val="24"/>
        </w:rPr>
        <w:t>（三）应答文件的修改和撤回</w:t>
      </w:r>
      <w:bookmarkEnd w:id="24"/>
      <w:bookmarkEnd w:id="25"/>
    </w:p>
    <w:p>
      <w:pPr>
        <w:autoSpaceDE w:val="0"/>
        <w:autoSpaceDN w:val="0"/>
        <w:adjustRightInd w:val="0"/>
        <w:spacing w:line="360" w:lineRule="auto"/>
        <w:ind w:left="420" w:firstLine="424" w:firstLineChars="177"/>
        <w:jc w:val="left"/>
        <w:rPr>
          <w:rFonts w:ascii="宋体" w:hAnsi="宋体" w:cs="楷体_GB2312"/>
          <w:kern w:val="0"/>
          <w:sz w:val="24"/>
        </w:rPr>
      </w:pPr>
      <w:r>
        <w:rPr>
          <w:rFonts w:hint="eastAsia" w:ascii="宋体" w:hAnsi="宋体" w:cs="楷体_GB2312"/>
          <w:kern w:val="0"/>
          <w:sz w:val="24"/>
        </w:rPr>
        <w:t>应答方在提交应答文件后可对其应答文件进行补充、修改或撤回，但须使采购方在截止时间之前收到该补充、修改或撤回的书面通知，该通知须经应答方的法定代表人或授权代理人签字和加盖公章。</w:t>
      </w:r>
    </w:p>
    <w:p>
      <w:pPr>
        <w:autoSpaceDE w:val="0"/>
        <w:autoSpaceDN w:val="0"/>
        <w:adjustRightInd w:val="0"/>
        <w:spacing w:line="360" w:lineRule="auto"/>
        <w:ind w:left="420" w:firstLine="424" w:firstLineChars="177"/>
        <w:jc w:val="left"/>
        <w:rPr>
          <w:rFonts w:ascii="宋体" w:hAnsi="宋体" w:cs="楷体_GB2312"/>
          <w:kern w:val="0"/>
          <w:sz w:val="24"/>
        </w:rPr>
      </w:pPr>
      <w:r>
        <w:rPr>
          <w:rFonts w:hint="eastAsia" w:ascii="宋体" w:hAnsi="宋体" w:cs="楷体_GB2312"/>
          <w:kern w:val="0"/>
          <w:sz w:val="24"/>
        </w:rPr>
        <w:t xml:space="preserve">应答方对应答文件进行补充、修改的书面材料或撤回的通知应按本应答方须知规定进行编写、密封、标注和递送，并注明“补充/修改应答方响应文件 </w:t>
      </w:r>
      <w:r>
        <w:rPr>
          <w:rFonts w:ascii="宋体" w:hAnsi="宋体" w:cs="楷体_GB2312"/>
          <w:kern w:val="0"/>
          <w:sz w:val="24"/>
        </w:rPr>
        <w:t>”</w:t>
      </w:r>
      <w:r>
        <w:rPr>
          <w:rFonts w:hint="eastAsia" w:ascii="宋体" w:hAnsi="宋体" w:cs="楷体_GB2312"/>
          <w:kern w:val="0"/>
          <w:sz w:val="24"/>
        </w:rPr>
        <w:t>或“撤回</w:t>
      </w:r>
      <w:r>
        <w:rPr>
          <w:rFonts w:ascii="宋体" w:hAnsi="宋体" w:cs="楷体_GB2312"/>
          <w:kern w:val="0"/>
          <w:sz w:val="24"/>
        </w:rPr>
        <w:t>”</w:t>
      </w:r>
      <w:r>
        <w:rPr>
          <w:rFonts w:hint="eastAsia" w:ascii="宋体" w:hAnsi="宋体" w:cs="楷体_GB2312"/>
          <w:kern w:val="0"/>
          <w:sz w:val="24"/>
        </w:rPr>
        <w:t>字样。</w:t>
      </w:r>
    </w:p>
    <w:p>
      <w:pPr>
        <w:autoSpaceDE w:val="0"/>
        <w:autoSpaceDN w:val="0"/>
        <w:adjustRightInd w:val="0"/>
        <w:spacing w:line="360" w:lineRule="auto"/>
        <w:ind w:left="360" w:firstLine="480" w:firstLineChars="200"/>
        <w:jc w:val="left"/>
        <w:rPr>
          <w:rFonts w:ascii="宋体" w:hAnsi="宋体" w:cs="楷体_GB2312"/>
          <w:kern w:val="0"/>
          <w:sz w:val="24"/>
        </w:rPr>
      </w:pPr>
      <w:r>
        <w:rPr>
          <w:rFonts w:hint="eastAsia" w:ascii="宋体" w:hAnsi="宋体" w:cs="楷体_GB2312"/>
          <w:kern w:val="0"/>
          <w:sz w:val="24"/>
        </w:rPr>
        <w:t>应答截止时间以后不得对应答文件进行修改或补充。</w:t>
      </w:r>
    </w:p>
    <w:p>
      <w:pPr>
        <w:autoSpaceDE w:val="0"/>
        <w:autoSpaceDN w:val="0"/>
        <w:adjustRightInd w:val="0"/>
        <w:spacing w:line="360" w:lineRule="auto"/>
        <w:ind w:left="718" w:leftChars="342"/>
        <w:jc w:val="left"/>
        <w:rPr>
          <w:rFonts w:ascii="宋体" w:hAnsi="宋体" w:cs="楷体_GB2312"/>
          <w:kern w:val="0"/>
          <w:sz w:val="24"/>
        </w:rPr>
      </w:pPr>
    </w:p>
    <w:p>
      <w:pPr>
        <w:spacing w:line="360" w:lineRule="auto"/>
        <w:rPr>
          <w:b/>
          <w:bCs/>
          <w:sz w:val="28"/>
        </w:rPr>
      </w:pPr>
      <w:bookmarkStart w:id="26" w:name="_Toc319408525"/>
      <w:r>
        <w:rPr>
          <w:rFonts w:hint="eastAsia"/>
          <w:b/>
          <w:bCs/>
          <w:sz w:val="28"/>
        </w:rPr>
        <w:t>四、评审与</w:t>
      </w:r>
      <w:bookmarkEnd w:id="26"/>
      <w:r>
        <w:rPr>
          <w:rFonts w:hint="eastAsia"/>
          <w:b/>
          <w:bCs/>
          <w:sz w:val="28"/>
        </w:rPr>
        <w:t>结果确定</w:t>
      </w:r>
    </w:p>
    <w:p>
      <w:pPr>
        <w:spacing w:line="360" w:lineRule="auto"/>
        <w:ind w:left="-178" w:leftChars="-85" w:firstLine="240" w:firstLineChars="100"/>
        <w:rPr>
          <w:rFonts w:ascii="宋体" w:hAnsi="宋体"/>
          <w:b/>
          <w:bCs/>
          <w:sz w:val="24"/>
        </w:rPr>
      </w:pPr>
      <w:bookmarkStart w:id="27" w:name="_Toc319408526"/>
      <w:bookmarkStart w:id="28" w:name="_Toc298853611"/>
      <w:r>
        <w:rPr>
          <w:rFonts w:hint="eastAsia" w:ascii="宋体" w:hAnsi="宋体"/>
          <w:b/>
          <w:bCs/>
          <w:sz w:val="24"/>
        </w:rPr>
        <w:t>（一）应答文件澄清</w:t>
      </w:r>
      <w:bookmarkEnd w:id="27"/>
      <w:bookmarkEnd w:id="28"/>
    </w:p>
    <w:p>
      <w:pPr>
        <w:autoSpaceDE w:val="0"/>
        <w:autoSpaceDN w:val="0"/>
        <w:adjustRightInd w:val="0"/>
        <w:spacing w:line="360" w:lineRule="auto"/>
        <w:ind w:left="415" w:firstLine="424" w:firstLineChars="177"/>
        <w:jc w:val="left"/>
        <w:rPr>
          <w:rFonts w:ascii="宋体" w:hAnsi="宋体" w:cs="楷体_GB2312"/>
          <w:kern w:val="0"/>
          <w:sz w:val="24"/>
        </w:rPr>
      </w:pPr>
      <w:r>
        <w:rPr>
          <w:rFonts w:hint="eastAsia" w:ascii="宋体" w:hAnsi="宋体" w:cs="楷体_GB2312"/>
          <w:kern w:val="0"/>
          <w:sz w:val="24"/>
        </w:rPr>
        <w:t>评审过程中，采购方有权随时向应答方提出质疑并请应答方澄清其内容。</w:t>
      </w:r>
    </w:p>
    <w:p>
      <w:pPr>
        <w:autoSpaceDE w:val="0"/>
        <w:autoSpaceDN w:val="0"/>
        <w:adjustRightInd w:val="0"/>
        <w:spacing w:line="360" w:lineRule="auto"/>
        <w:ind w:left="415" w:firstLine="424" w:firstLineChars="177"/>
        <w:jc w:val="left"/>
        <w:rPr>
          <w:rFonts w:ascii="宋体" w:hAnsi="宋体" w:cs="楷体_GB2312"/>
          <w:kern w:val="0"/>
          <w:sz w:val="24"/>
        </w:rPr>
      </w:pPr>
      <w:r>
        <w:rPr>
          <w:rFonts w:hint="eastAsia" w:ascii="宋体" w:hAnsi="宋体" w:cs="楷体_GB2312"/>
          <w:kern w:val="0"/>
          <w:sz w:val="24"/>
        </w:rPr>
        <w:t>对应答文件中涉及关键需求相应的澄清应当是书面的，并由应答方法定代表人或其授权代理人签字。</w:t>
      </w:r>
    </w:p>
    <w:p>
      <w:pPr>
        <w:autoSpaceDE w:val="0"/>
        <w:autoSpaceDN w:val="0"/>
        <w:adjustRightInd w:val="0"/>
        <w:spacing w:line="360" w:lineRule="auto"/>
        <w:ind w:left="415" w:firstLine="424" w:firstLineChars="177"/>
        <w:jc w:val="left"/>
        <w:rPr>
          <w:rFonts w:ascii="宋体" w:hAnsi="宋体" w:cs="楷体_GB2312"/>
          <w:kern w:val="0"/>
          <w:sz w:val="24"/>
        </w:rPr>
      </w:pPr>
      <w:r>
        <w:rPr>
          <w:rFonts w:hint="eastAsia" w:ascii="宋体" w:hAnsi="宋体" w:cs="楷体_GB2312"/>
          <w:kern w:val="0"/>
          <w:sz w:val="24"/>
        </w:rPr>
        <w:t>应答方的澄清文件是应答文件的组成部分，并取代应答文件中被澄清的部分。</w:t>
      </w:r>
    </w:p>
    <w:p>
      <w:pPr>
        <w:spacing w:line="360" w:lineRule="auto"/>
        <w:ind w:left="-178" w:leftChars="-85" w:firstLine="240" w:firstLineChars="100"/>
        <w:rPr>
          <w:rFonts w:ascii="宋体" w:hAnsi="宋体"/>
          <w:b/>
          <w:bCs/>
          <w:sz w:val="24"/>
        </w:rPr>
      </w:pPr>
      <w:bookmarkStart w:id="29" w:name="_Toc319408527"/>
      <w:r>
        <w:rPr>
          <w:rFonts w:hint="eastAsia" w:ascii="宋体" w:hAnsi="宋体"/>
          <w:b/>
          <w:bCs/>
          <w:sz w:val="24"/>
        </w:rPr>
        <w:t>（二）评审说明</w:t>
      </w:r>
      <w:bookmarkEnd w:id="29"/>
    </w:p>
    <w:p>
      <w:pPr>
        <w:autoSpaceDE w:val="0"/>
        <w:autoSpaceDN w:val="0"/>
        <w:adjustRightInd w:val="0"/>
        <w:spacing w:line="360" w:lineRule="auto"/>
        <w:ind w:left="415" w:firstLine="424" w:firstLineChars="177"/>
        <w:jc w:val="left"/>
        <w:rPr>
          <w:rFonts w:ascii="宋体" w:hAnsi="宋体" w:cs="楷体_GB2312"/>
          <w:kern w:val="0"/>
          <w:sz w:val="24"/>
        </w:rPr>
      </w:pPr>
      <w:r>
        <w:rPr>
          <w:rFonts w:hint="eastAsia" w:ascii="宋体" w:hAnsi="宋体" w:cs="楷体_GB2312"/>
          <w:kern w:val="0"/>
          <w:sz w:val="24"/>
        </w:rPr>
        <w:t>评审是采购工作的重要环节，评审工作由采购方独立自主组织进行。</w:t>
      </w:r>
    </w:p>
    <w:p>
      <w:pPr>
        <w:spacing w:line="360" w:lineRule="auto"/>
        <w:ind w:left="415" w:firstLine="424" w:firstLineChars="177"/>
        <w:rPr>
          <w:rFonts w:ascii="宋体" w:hAnsi="宋体" w:cs="楷体_GB2312"/>
          <w:kern w:val="0"/>
          <w:sz w:val="24"/>
        </w:rPr>
      </w:pPr>
      <w:r>
        <w:rPr>
          <w:rFonts w:hint="eastAsia" w:ascii="宋体" w:hAnsi="宋体" w:cs="楷体_GB2312"/>
          <w:kern w:val="0"/>
          <w:sz w:val="24"/>
        </w:rPr>
        <w:t>采购方将结合技术应答、商务报价部分和应答资格证明部分进行公开评审、综合评估。对已按3.3款规定要求撤回的报价书，不予评审。在评审过程中，采购方组织的评审人员若对应答方提出技术评测要求或其他询问请求，应答方有义务给予积极配合。</w:t>
      </w:r>
    </w:p>
    <w:p>
      <w:pPr>
        <w:autoSpaceDE w:val="0"/>
        <w:autoSpaceDN w:val="0"/>
        <w:adjustRightInd w:val="0"/>
        <w:spacing w:line="360" w:lineRule="auto"/>
        <w:ind w:left="360" w:firstLine="424" w:firstLineChars="177"/>
        <w:jc w:val="left"/>
        <w:rPr>
          <w:rFonts w:ascii="宋体" w:hAnsi="宋体" w:cs="楷体_GB2312"/>
          <w:kern w:val="0"/>
          <w:sz w:val="24"/>
        </w:rPr>
      </w:pPr>
      <w:r>
        <w:rPr>
          <w:rFonts w:ascii="宋体" w:hAnsi="宋体" w:cs="楷体_GB2312"/>
          <w:kern w:val="0"/>
          <w:sz w:val="24"/>
        </w:rPr>
        <w:t>本次评审采取综合</w:t>
      </w:r>
      <w:r>
        <w:rPr>
          <w:rFonts w:hint="eastAsia" w:ascii="宋体" w:hAnsi="宋体" w:cs="楷体_GB2312"/>
          <w:kern w:val="0"/>
          <w:sz w:val="24"/>
        </w:rPr>
        <w:t>评估</w:t>
      </w:r>
      <w:r>
        <w:rPr>
          <w:rFonts w:ascii="宋体" w:hAnsi="宋体" w:cs="楷体_GB2312"/>
          <w:kern w:val="0"/>
          <w:sz w:val="24"/>
        </w:rPr>
        <w:t>法，</w:t>
      </w:r>
      <w:r>
        <w:rPr>
          <w:rFonts w:hint="eastAsia" w:ascii="宋体" w:hAnsi="宋体" w:cs="楷体_GB2312"/>
          <w:kern w:val="0"/>
          <w:sz w:val="24"/>
        </w:rPr>
        <w:t>评估的维度包括但不限于</w:t>
      </w:r>
      <w:r>
        <w:rPr>
          <w:rFonts w:ascii="宋体" w:hAnsi="宋体" w:cs="楷体_GB2312"/>
          <w:kern w:val="0"/>
          <w:sz w:val="24"/>
        </w:rPr>
        <w:t>：</w:t>
      </w:r>
    </w:p>
    <w:p>
      <w:pPr>
        <w:numPr>
          <w:ilvl w:val="0"/>
          <w:numId w:val="5"/>
        </w:numPr>
        <w:autoSpaceDE w:val="0"/>
        <w:autoSpaceDN w:val="0"/>
        <w:adjustRightInd w:val="0"/>
        <w:spacing w:line="360" w:lineRule="auto"/>
        <w:jc w:val="left"/>
        <w:rPr>
          <w:rFonts w:ascii="宋体" w:hAnsi="宋体" w:cs="楷体_GB2312"/>
          <w:kern w:val="0"/>
          <w:sz w:val="24"/>
        </w:rPr>
      </w:pPr>
      <w:r>
        <w:rPr>
          <w:rFonts w:hint="eastAsia" w:ascii="宋体" w:hAnsi="宋体" w:cs="楷体_GB2312"/>
          <w:kern w:val="0"/>
          <w:sz w:val="24"/>
        </w:rPr>
        <w:t>应答文件的完整性和规范性；</w:t>
      </w:r>
    </w:p>
    <w:p>
      <w:pPr>
        <w:numPr>
          <w:ilvl w:val="0"/>
          <w:numId w:val="5"/>
        </w:numPr>
        <w:autoSpaceDE w:val="0"/>
        <w:autoSpaceDN w:val="0"/>
        <w:adjustRightInd w:val="0"/>
        <w:spacing w:line="360" w:lineRule="auto"/>
        <w:jc w:val="left"/>
        <w:rPr>
          <w:rFonts w:ascii="宋体" w:hAnsi="宋体" w:cs="楷体_GB2312"/>
          <w:kern w:val="0"/>
          <w:sz w:val="24"/>
        </w:rPr>
      </w:pPr>
      <w:r>
        <w:rPr>
          <w:rFonts w:hint="eastAsia" w:ascii="宋体" w:hAnsi="宋体" w:cs="楷体_GB2312"/>
          <w:kern w:val="0"/>
          <w:sz w:val="24"/>
        </w:rPr>
        <w:t>应答方提出的解决方案的合理性、可行性和风险性；</w:t>
      </w:r>
      <w:r>
        <w:rPr>
          <w:rFonts w:ascii="宋体" w:hAnsi="宋体" w:cs="楷体_GB2312"/>
          <w:kern w:val="0"/>
          <w:sz w:val="24"/>
        </w:rPr>
        <w:t xml:space="preserve"> </w:t>
      </w:r>
    </w:p>
    <w:p>
      <w:pPr>
        <w:numPr>
          <w:ilvl w:val="0"/>
          <w:numId w:val="5"/>
        </w:numPr>
        <w:autoSpaceDE w:val="0"/>
        <w:autoSpaceDN w:val="0"/>
        <w:adjustRightInd w:val="0"/>
        <w:spacing w:line="360" w:lineRule="auto"/>
        <w:jc w:val="left"/>
        <w:rPr>
          <w:rFonts w:ascii="宋体" w:hAnsi="宋体" w:cs="楷体_GB2312"/>
          <w:kern w:val="0"/>
          <w:sz w:val="24"/>
        </w:rPr>
      </w:pPr>
      <w:r>
        <w:rPr>
          <w:rFonts w:hint="eastAsia" w:ascii="宋体" w:hAnsi="宋体" w:cs="楷体_GB2312"/>
          <w:kern w:val="0"/>
          <w:sz w:val="24"/>
        </w:rPr>
        <w:t>应答方自身的商务状况和持续服务能力；</w:t>
      </w:r>
    </w:p>
    <w:p>
      <w:pPr>
        <w:numPr>
          <w:ilvl w:val="0"/>
          <w:numId w:val="5"/>
        </w:numPr>
        <w:autoSpaceDE w:val="0"/>
        <w:autoSpaceDN w:val="0"/>
        <w:adjustRightInd w:val="0"/>
        <w:spacing w:line="360" w:lineRule="auto"/>
        <w:jc w:val="left"/>
        <w:rPr>
          <w:rFonts w:ascii="宋体" w:hAnsi="宋体" w:cs="楷体_GB2312"/>
          <w:kern w:val="0"/>
          <w:sz w:val="24"/>
        </w:rPr>
      </w:pPr>
      <w:r>
        <w:rPr>
          <w:rFonts w:hint="eastAsia" w:ascii="宋体" w:hAnsi="宋体" w:cs="楷体_GB2312"/>
          <w:kern w:val="0"/>
          <w:sz w:val="24"/>
        </w:rPr>
        <w:t>应答报价的经济性和合理性；</w:t>
      </w:r>
    </w:p>
    <w:p>
      <w:pPr>
        <w:numPr>
          <w:ilvl w:val="0"/>
          <w:numId w:val="5"/>
        </w:numPr>
        <w:autoSpaceDE w:val="0"/>
        <w:autoSpaceDN w:val="0"/>
        <w:adjustRightInd w:val="0"/>
        <w:spacing w:line="360" w:lineRule="auto"/>
        <w:jc w:val="left"/>
        <w:rPr>
          <w:rFonts w:ascii="宋体" w:hAnsi="宋体" w:cs="楷体_GB2312"/>
          <w:kern w:val="0"/>
          <w:sz w:val="24"/>
        </w:rPr>
      </w:pPr>
      <w:r>
        <w:rPr>
          <w:rFonts w:hint="eastAsia" w:ascii="宋体" w:hAnsi="宋体" w:cs="楷体_GB2312"/>
          <w:kern w:val="0"/>
          <w:sz w:val="24"/>
        </w:rPr>
        <w:t>本项目评审规则为</w:t>
      </w:r>
      <w:r>
        <w:rPr>
          <w:rFonts w:hint="eastAsia" w:ascii="宋体" w:hAnsi="宋体" w:cs="楷体_GB2312"/>
          <w:kern w:val="0"/>
          <w:sz w:val="24"/>
          <w:lang w:eastAsia="zh-CN"/>
        </w:rPr>
        <w:t>封标比价</w:t>
      </w:r>
      <w:r>
        <w:rPr>
          <w:rFonts w:hint="eastAsia" w:ascii="宋体" w:hAnsi="宋体" w:cs="楷体_GB2312"/>
          <w:kern w:val="0"/>
          <w:sz w:val="24"/>
        </w:rPr>
        <w:t>。</w:t>
      </w:r>
    </w:p>
    <w:p>
      <w:pPr>
        <w:numPr>
          <w:ilvl w:val="-1"/>
          <w:numId w:val="0"/>
        </w:numPr>
        <w:spacing w:line="360" w:lineRule="auto"/>
        <w:ind w:left="0" w:leftChars="0" w:firstLine="0" w:firstLineChars="0"/>
        <w:rPr>
          <w:rFonts w:hint="eastAsia" w:ascii="宋体" w:hAnsi="宋体"/>
          <w:b/>
          <w:bCs/>
          <w:sz w:val="24"/>
          <w:lang w:val="en-US" w:eastAsia="zh-CN"/>
        </w:rPr>
      </w:pPr>
      <w:bookmarkStart w:id="30" w:name="_Toc319408528"/>
      <w:r>
        <w:rPr>
          <w:rFonts w:hint="eastAsia" w:ascii="宋体" w:hAnsi="宋体"/>
          <w:b/>
          <w:bCs/>
          <w:sz w:val="24"/>
          <w:lang w:val="en-US" w:eastAsia="zh-CN"/>
        </w:rPr>
        <w:t>（三）商务谈判</w:t>
      </w:r>
    </w:p>
    <w:p>
      <w:pPr>
        <w:numPr>
          <w:ilvl w:val="-1"/>
          <w:numId w:val="0"/>
        </w:numPr>
        <w:autoSpaceDE w:val="0"/>
        <w:autoSpaceDN w:val="0"/>
        <w:adjustRightInd w:val="0"/>
        <w:spacing w:line="360" w:lineRule="auto"/>
        <w:ind w:left="420" w:firstLine="480" w:firstLineChars="200"/>
        <w:jc w:val="left"/>
        <w:rPr>
          <w:rFonts w:hint="eastAsia" w:ascii="宋体" w:hAnsi="宋体" w:cs="楷体_GB2312"/>
          <w:kern w:val="0"/>
          <w:sz w:val="24"/>
          <w:lang w:val="en-US" w:eastAsia="zh-CN"/>
        </w:rPr>
      </w:pPr>
      <w:r>
        <w:rPr>
          <w:rFonts w:hint="eastAsia" w:ascii="宋体" w:hAnsi="宋体" w:cs="楷体_GB2312"/>
          <w:kern w:val="0"/>
          <w:sz w:val="24"/>
          <w:lang w:val="en-US" w:eastAsia="zh-CN"/>
        </w:rPr>
        <w:t>采购方将与报价最优的供应商进行商务谈判，对已经审核确认的方案进行细化和落实，就最终价格、具体需求、售后服务、付款方式和违约责任等细节进一步沟通。商务谈判后供应商的价格不可高于原报价，服务内容不可低于原应答文件。</w:t>
      </w:r>
    </w:p>
    <w:p>
      <w:pPr>
        <w:numPr>
          <w:ilvl w:val="-1"/>
          <w:numId w:val="0"/>
        </w:numPr>
        <w:autoSpaceDE w:val="0"/>
        <w:autoSpaceDN w:val="0"/>
        <w:adjustRightInd w:val="0"/>
        <w:spacing w:line="360" w:lineRule="auto"/>
        <w:ind w:left="420" w:firstLine="0" w:firstLineChars="0"/>
        <w:jc w:val="left"/>
        <w:rPr>
          <w:rFonts w:hint="eastAsia" w:ascii="宋体" w:hAnsi="宋体" w:cs="楷体_GB2312"/>
          <w:kern w:val="0"/>
          <w:sz w:val="24"/>
          <w:lang w:val="en-US" w:eastAsia="zh-CN"/>
        </w:rPr>
      </w:pPr>
      <w:r>
        <w:rPr>
          <w:rFonts w:hint="eastAsia" w:ascii="宋体" w:hAnsi="宋体" w:cs="楷体_GB2312"/>
          <w:kern w:val="0"/>
          <w:sz w:val="24"/>
          <w:lang w:val="en-US" w:eastAsia="zh-CN"/>
        </w:rPr>
        <w:t xml:space="preserve">    当排名第一的入围方经商务谈判后确认技术条件达不到询价文件列出的技术需求时，或有证据证明入围方经营、财务状况存在问题或存在其它问题影响履约的，才可与排名第二的入围方谈判直到达成一致。</w:t>
      </w:r>
    </w:p>
    <w:p>
      <w:pPr>
        <w:spacing w:line="360" w:lineRule="auto"/>
        <w:ind w:left="-178" w:leftChars="-85" w:firstLine="240" w:firstLineChars="100"/>
        <w:rPr>
          <w:rFonts w:ascii="宋体" w:hAnsi="宋体"/>
          <w:b/>
          <w:bCs/>
          <w:sz w:val="24"/>
        </w:rPr>
      </w:pPr>
      <w:r>
        <w:rPr>
          <w:rFonts w:hint="eastAsia" w:ascii="宋体" w:hAnsi="宋体"/>
          <w:b/>
          <w:bCs/>
          <w:sz w:val="24"/>
        </w:rPr>
        <w:t>（</w:t>
      </w:r>
      <w:r>
        <w:rPr>
          <w:rFonts w:hint="eastAsia" w:ascii="宋体" w:hAnsi="宋体"/>
          <w:b/>
          <w:bCs/>
          <w:sz w:val="24"/>
          <w:lang w:val="en-US" w:eastAsia="zh-CN"/>
        </w:rPr>
        <w:t>四</w:t>
      </w:r>
      <w:r>
        <w:rPr>
          <w:rFonts w:hint="eastAsia" w:ascii="宋体" w:hAnsi="宋体"/>
          <w:b/>
          <w:bCs/>
          <w:sz w:val="24"/>
        </w:rPr>
        <w:t>）意向合作通知</w:t>
      </w:r>
      <w:bookmarkEnd w:id="30"/>
    </w:p>
    <w:p>
      <w:pPr>
        <w:autoSpaceDE w:val="0"/>
        <w:autoSpaceDN w:val="0"/>
        <w:adjustRightInd w:val="0"/>
        <w:spacing w:line="360" w:lineRule="auto"/>
        <w:ind w:left="420" w:firstLine="424" w:firstLineChars="177"/>
        <w:jc w:val="left"/>
        <w:rPr>
          <w:rFonts w:ascii="宋体" w:hAnsi="宋体" w:cs="楷体_GB2312"/>
          <w:kern w:val="0"/>
          <w:sz w:val="24"/>
        </w:rPr>
      </w:pPr>
      <w:r>
        <w:rPr>
          <w:rFonts w:hint="eastAsia" w:ascii="宋体" w:hAnsi="宋体" w:cs="楷体_GB2312"/>
          <w:kern w:val="0"/>
          <w:sz w:val="24"/>
        </w:rPr>
        <w:t>评审结果决定后，采购方将及时通知入围的应答方。采购方没有义务向其他落选的应答方解释落选原因，并且不退还应答文件。</w:t>
      </w:r>
    </w:p>
    <w:p>
      <w:pPr>
        <w:spacing w:line="360" w:lineRule="auto"/>
        <w:rPr>
          <w:b/>
          <w:bCs/>
          <w:sz w:val="28"/>
        </w:rPr>
      </w:pPr>
      <w:bookmarkStart w:id="31" w:name="_Toc319408529"/>
      <w:r>
        <w:rPr>
          <w:rFonts w:hint="eastAsia"/>
          <w:b/>
          <w:bCs/>
          <w:sz w:val="28"/>
        </w:rPr>
        <w:t>五、保密事项</w:t>
      </w:r>
      <w:bookmarkEnd w:id="31"/>
    </w:p>
    <w:p>
      <w:pPr>
        <w:autoSpaceDE w:val="0"/>
        <w:autoSpaceDN w:val="0"/>
        <w:adjustRightInd w:val="0"/>
        <w:spacing w:line="360" w:lineRule="auto"/>
        <w:ind w:left="420" w:firstLine="424" w:firstLineChars="177"/>
        <w:jc w:val="left"/>
        <w:rPr>
          <w:rFonts w:ascii="宋体" w:hAnsi="宋体" w:cs="楷体_GB2312"/>
          <w:kern w:val="0"/>
          <w:sz w:val="24"/>
        </w:rPr>
      </w:pPr>
      <w:r>
        <w:rPr>
          <w:rFonts w:hint="eastAsia" w:ascii="宋体" w:hAnsi="宋体" w:cs="楷体_GB2312"/>
          <w:kern w:val="0"/>
          <w:sz w:val="24"/>
        </w:rPr>
        <w:t>应答方不得将任何有关招应答文件的审查、澄清、比较和评估情况以及有关授予合同意向的情况透露给其他应答方或与评审工作无关的人员。</w:t>
      </w:r>
    </w:p>
    <w:p>
      <w:pPr>
        <w:autoSpaceDE w:val="0"/>
        <w:autoSpaceDN w:val="0"/>
        <w:adjustRightInd w:val="0"/>
        <w:spacing w:line="360" w:lineRule="auto"/>
        <w:ind w:left="415" w:firstLine="424" w:firstLineChars="177"/>
        <w:jc w:val="left"/>
        <w:rPr>
          <w:rFonts w:ascii="宋体" w:hAnsi="宋体" w:cs="楷体_GB2312"/>
          <w:kern w:val="0"/>
          <w:sz w:val="24"/>
        </w:rPr>
      </w:pPr>
      <w:r>
        <w:rPr>
          <w:rFonts w:hint="eastAsia" w:ascii="宋体" w:hAnsi="宋体" w:cs="楷体_GB2312"/>
          <w:kern w:val="0"/>
          <w:sz w:val="24"/>
        </w:rPr>
        <w:t>应答方不得干扰采购方的评审工作，否则将废除其参与采购的资格。</w:t>
      </w:r>
    </w:p>
    <w:p>
      <w:pPr>
        <w:autoSpaceDE w:val="0"/>
        <w:autoSpaceDN w:val="0"/>
        <w:adjustRightInd w:val="0"/>
        <w:spacing w:line="360" w:lineRule="auto"/>
        <w:ind w:left="415" w:firstLine="424" w:firstLineChars="177"/>
        <w:jc w:val="left"/>
        <w:rPr>
          <w:rFonts w:ascii="宋体" w:hAnsi="宋体"/>
          <w:szCs w:val="21"/>
        </w:rPr>
      </w:pPr>
      <w:r>
        <w:rPr>
          <w:rFonts w:hint="eastAsia" w:ascii="宋体" w:hAnsi="宋体" w:cs="楷体_GB2312"/>
          <w:kern w:val="0"/>
          <w:sz w:val="24"/>
        </w:rPr>
        <w:t>本项目询价文件属于光大永明人寿保险有限公司版权所有。未经采购方的书面许可，应答方不得将本项目询价文件的任何内容以任何形式泄露给任何其它第三方。违者将被采购方废除其参与采购资格，同时将会被列入采购方采购供应商黑名单。情节严重的将追究其法律责任。</w:t>
      </w:r>
    </w:p>
    <w:p>
      <w:pPr>
        <w:spacing w:line="360" w:lineRule="auto"/>
        <w:rPr>
          <w:b/>
          <w:bCs/>
          <w:sz w:val="28"/>
        </w:rPr>
      </w:pPr>
      <w:bookmarkStart w:id="32" w:name="_Toc209846203"/>
      <w:bookmarkStart w:id="33" w:name="_Toc319408530"/>
      <w:bookmarkStart w:id="34" w:name="_Toc298853615"/>
      <w:bookmarkStart w:id="35" w:name="_Toc295373485"/>
      <w:r>
        <w:rPr>
          <w:rFonts w:hint="eastAsia"/>
          <w:b/>
          <w:bCs/>
          <w:sz w:val="28"/>
        </w:rPr>
        <w:t>六．知识产权</w:t>
      </w:r>
      <w:bookmarkEnd w:id="32"/>
      <w:bookmarkEnd w:id="33"/>
      <w:bookmarkEnd w:id="34"/>
      <w:bookmarkEnd w:id="35"/>
    </w:p>
    <w:p>
      <w:pPr>
        <w:autoSpaceDE w:val="0"/>
        <w:autoSpaceDN w:val="0"/>
        <w:adjustRightInd w:val="0"/>
        <w:spacing w:line="360" w:lineRule="auto"/>
        <w:ind w:left="420" w:firstLine="424" w:firstLineChars="177"/>
        <w:jc w:val="left"/>
        <w:rPr>
          <w:rFonts w:ascii="宋体" w:hAnsi="宋体" w:cs="楷体_GB2312"/>
          <w:kern w:val="0"/>
          <w:sz w:val="24"/>
        </w:rPr>
      </w:pPr>
      <w:r>
        <w:rPr>
          <w:rFonts w:hint="eastAsia" w:ascii="宋体" w:hAnsi="宋体" w:cs="楷体_GB2312"/>
          <w:kern w:val="0"/>
          <w:sz w:val="24"/>
        </w:rPr>
        <w:t>意向合作方要将本项目中的全部文档提交采购方，而无论任何情况，意向合作方不得将项目中属于采购方特有的业务和技术情况对外透露或应用于其他项目，并签署相关保密条款。</w:t>
      </w:r>
    </w:p>
    <w:p>
      <w:pPr>
        <w:autoSpaceDE w:val="0"/>
        <w:autoSpaceDN w:val="0"/>
        <w:adjustRightInd w:val="0"/>
        <w:spacing w:line="360" w:lineRule="auto"/>
        <w:ind w:left="420" w:firstLine="424" w:firstLineChars="177"/>
        <w:jc w:val="left"/>
        <w:rPr>
          <w:rFonts w:ascii="宋体" w:hAnsi="宋体" w:cs="楷体_GB2312"/>
          <w:kern w:val="0"/>
          <w:sz w:val="24"/>
        </w:rPr>
      </w:pPr>
      <w:r>
        <w:rPr>
          <w:rFonts w:hint="eastAsia" w:ascii="宋体" w:hAnsi="宋体" w:cs="楷体_GB2312"/>
          <w:kern w:val="0"/>
          <w:sz w:val="24"/>
        </w:rPr>
        <w:t>为避免知识产权的纠纷，相关软件产品、技术发明专利请附上著作权（版权）、专利权证明文件或者有权进行再许可、分许可的相关证明材料。</w:t>
      </w:r>
    </w:p>
    <w:p>
      <w:pPr>
        <w:spacing w:line="360" w:lineRule="auto"/>
        <w:rPr>
          <w:b/>
          <w:bCs/>
          <w:sz w:val="28"/>
        </w:rPr>
      </w:pPr>
      <w:r>
        <w:rPr>
          <w:rFonts w:hint="eastAsia"/>
          <w:b/>
          <w:bCs/>
          <w:sz w:val="28"/>
        </w:rPr>
        <w:t>七、其他注意事项</w:t>
      </w:r>
    </w:p>
    <w:p>
      <w:pPr>
        <w:autoSpaceDE w:val="0"/>
        <w:autoSpaceDN w:val="0"/>
        <w:adjustRightInd w:val="0"/>
        <w:spacing w:line="360" w:lineRule="auto"/>
        <w:ind w:left="420" w:firstLine="424" w:firstLineChars="177"/>
        <w:jc w:val="left"/>
        <w:rPr>
          <w:rFonts w:ascii="宋体" w:hAnsi="宋体" w:cs="楷体_GB2312"/>
          <w:kern w:val="0"/>
          <w:sz w:val="24"/>
        </w:rPr>
      </w:pPr>
      <w:r>
        <w:rPr>
          <w:rFonts w:hint="eastAsia" w:ascii="宋体" w:hAnsi="宋体" w:cs="楷体_GB2312"/>
          <w:kern w:val="0"/>
          <w:sz w:val="24"/>
        </w:rPr>
        <w:t>应答文件不得含有标明特定的第三方软硬件供应商以及含有倾向或者排斥潜在的其他应答方的内容。</w:t>
      </w:r>
    </w:p>
    <w:p>
      <w:pPr>
        <w:autoSpaceDE w:val="0"/>
        <w:autoSpaceDN w:val="0"/>
        <w:adjustRightInd w:val="0"/>
        <w:spacing w:line="360" w:lineRule="auto"/>
        <w:ind w:left="420" w:firstLine="424" w:firstLineChars="177"/>
        <w:jc w:val="left"/>
        <w:rPr>
          <w:rFonts w:hint="eastAsia" w:ascii="宋体" w:hAnsi="宋体" w:cs="楷体_GB2312"/>
          <w:kern w:val="0"/>
          <w:sz w:val="24"/>
        </w:rPr>
      </w:pPr>
      <w:r>
        <w:rPr>
          <w:rFonts w:hint="eastAsia" w:ascii="宋体" w:hAnsi="宋体" w:cs="楷体_GB2312"/>
          <w:kern w:val="0"/>
          <w:sz w:val="24"/>
        </w:rPr>
        <w:t>应答方不得相互串通报价，不得排挤其他应答方的公平竞争，损害采购方和其他应答方的合法权益。以上情况一经发现，将取消应答方的采购资格。对应答方与采购方工作人员串通报价，损害公司利益的，采购方将对相关人员进行严厉处罚。</w:t>
      </w:r>
    </w:p>
    <w:p>
      <w:pPr>
        <w:autoSpaceDE w:val="0"/>
        <w:autoSpaceDN w:val="0"/>
        <w:adjustRightInd w:val="0"/>
        <w:spacing w:line="360" w:lineRule="auto"/>
        <w:ind w:left="420" w:firstLine="424" w:firstLineChars="177"/>
        <w:jc w:val="left"/>
        <w:rPr>
          <w:rFonts w:hint="eastAsia" w:ascii="宋体" w:hAnsi="宋体" w:eastAsia="宋体" w:cs="楷体_GB2312"/>
          <w:kern w:val="0"/>
          <w:sz w:val="24"/>
          <w:lang w:eastAsia="zh-CN"/>
        </w:rPr>
      </w:pPr>
      <w:r>
        <w:rPr>
          <w:rFonts w:ascii="宋体" w:hAnsi="宋体" w:eastAsia="宋体" w:cs="宋体"/>
          <w:sz w:val="24"/>
          <w:szCs w:val="24"/>
        </w:rPr>
        <w:t>根据公司承担的社会责任要求，提倡</w:t>
      </w:r>
      <w:r>
        <w:rPr>
          <w:rFonts w:hint="eastAsia" w:ascii="宋体" w:hAnsi="宋体" w:cs="宋体"/>
          <w:sz w:val="24"/>
          <w:szCs w:val="24"/>
          <w:lang w:val="en-US" w:eastAsia="zh-CN"/>
        </w:rPr>
        <w:t>应答</w:t>
      </w:r>
      <w:r>
        <w:rPr>
          <w:rFonts w:ascii="宋体" w:hAnsi="宋体" w:eastAsia="宋体" w:cs="宋体"/>
          <w:sz w:val="24"/>
          <w:szCs w:val="24"/>
        </w:rPr>
        <w:t>方为采购方提供环保产品及服务</w:t>
      </w:r>
      <w:r>
        <w:rPr>
          <w:rFonts w:hint="eastAsia" w:ascii="宋体" w:hAnsi="宋体" w:cs="宋体"/>
          <w:sz w:val="24"/>
          <w:szCs w:val="24"/>
          <w:lang w:eastAsia="zh-CN"/>
        </w:rPr>
        <w:t>。</w:t>
      </w:r>
    </w:p>
    <w:p>
      <w:pPr>
        <w:autoSpaceDE w:val="0"/>
        <w:autoSpaceDN w:val="0"/>
        <w:adjustRightInd w:val="0"/>
        <w:spacing w:line="360" w:lineRule="auto"/>
        <w:ind w:firstLine="424" w:firstLineChars="177"/>
        <w:jc w:val="left"/>
        <w:rPr>
          <w:rFonts w:ascii="宋体" w:hAnsi="宋体" w:cs="楷体_GB2312"/>
          <w:kern w:val="0"/>
          <w:sz w:val="24"/>
        </w:rPr>
      </w:pPr>
    </w:p>
    <w:p>
      <w:pPr>
        <w:autoSpaceDE w:val="0"/>
        <w:autoSpaceDN w:val="0"/>
        <w:adjustRightInd w:val="0"/>
        <w:spacing w:line="360" w:lineRule="auto"/>
        <w:ind w:firstLine="424" w:firstLineChars="177"/>
        <w:jc w:val="left"/>
        <w:rPr>
          <w:rFonts w:ascii="宋体" w:hAnsi="宋体" w:cs="楷体_GB2312"/>
          <w:kern w:val="0"/>
          <w:sz w:val="24"/>
        </w:rPr>
      </w:pPr>
    </w:p>
    <w:p>
      <w:pPr>
        <w:autoSpaceDE w:val="0"/>
        <w:autoSpaceDN w:val="0"/>
        <w:adjustRightInd w:val="0"/>
        <w:spacing w:line="360" w:lineRule="auto"/>
        <w:ind w:firstLine="424" w:firstLineChars="177"/>
        <w:jc w:val="left"/>
        <w:rPr>
          <w:rFonts w:ascii="宋体" w:hAnsi="宋体" w:cs="楷体_GB2312"/>
          <w:kern w:val="0"/>
          <w:sz w:val="24"/>
        </w:rPr>
      </w:pPr>
    </w:p>
    <w:p>
      <w:pPr>
        <w:autoSpaceDE w:val="0"/>
        <w:autoSpaceDN w:val="0"/>
        <w:adjustRightInd w:val="0"/>
        <w:spacing w:line="360" w:lineRule="auto"/>
        <w:ind w:firstLine="424" w:firstLineChars="177"/>
        <w:jc w:val="left"/>
        <w:rPr>
          <w:rFonts w:ascii="宋体" w:hAnsi="宋体" w:cs="楷体_GB2312"/>
          <w:kern w:val="0"/>
          <w:sz w:val="24"/>
        </w:rPr>
      </w:pPr>
    </w:p>
    <w:p>
      <w:pPr>
        <w:autoSpaceDE w:val="0"/>
        <w:autoSpaceDN w:val="0"/>
        <w:adjustRightInd w:val="0"/>
        <w:spacing w:line="360" w:lineRule="auto"/>
        <w:ind w:firstLine="424" w:firstLineChars="177"/>
        <w:jc w:val="left"/>
        <w:rPr>
          <w:rFonts w:ascii="宋体" w:hAnsi="宋体" w:cs="楷体_GB2312"/>
          <w:kern w:val="0"/>
          <w:sz w:val="24"/>
        </w:rPr>
      </w:pPr>
    </w:p>
    <w:p>
      <w:pPr>
        <w:autoSpaceDE w:val="0"/>
        <w:autoSpaceDN w:val="0"/>
        <w:adjustRightInd w:val="0"/>
        <w:spacing w:line="360" w:lineRule="auto"/>
        <w:ind w:firstLine="424" w:firstLineChars="177"/>
        <w:jc w:val="left"/>
        <w:rPr>
          <w:rFonts w:ascii="宋体" w:hAnsi="宋体" w:cs="楷体_GB2312"/>
          <w:kern w:val="0"/>
          <w:sz w:val="24"/>
        </w:rPr>
      </w:pPr>
    </w:p>
    <w:p>
      <w:pPr>
        <w:autoSpaceDE w:val="0"/>
        <w:autoSpaceDN w:val="0"/>
        <w:adjustRightInd w:val="0"/>
        <w:spacing w:line="360" w:lineRule="auto"/>
        <w:ind w:firstLine="424" w:firstLineChars="177"/>
        <w:jc w:val="left"/>
        <w:rPr>
          <w:rFonts w:ascii="宋体" w:hAnsi="宋体" w:cs="楷体_GB2312"/>
          <w:kern w:val="0"/>
          <w:sz w:val="24"/>
        </w:rPr>
      </w:pPr>
    </w:p>
    <w:p>
      <w:pPr>
        <w:autoSpaceDE w:val="0"/>
        <w:autoSpaceDN w:val="0"/>
        <w:adjustRightInd w:val="0"/>
        <w:spacing w:line="360" w:lineRule="auto"/>
        <w:ind w:firstLine="424" w:firstLineChars="177"/>
        <w:jc w:val="left"/>
        <w:rPr>
          <w:rFonts w:ascii="宋体" w:hAnsi="宋体" w:cs="楷体_GB2312"/>
          <w:kern w:val="0"/>
          <w:sz w:val="24"/>
        </w:rPr>
      </w:pPr>
    </w:p>
    <w:p>
      <w:pPr>
        <w:autoSpaceDE w:val="0"/>
        <w:autoSpaceDN w:val="0"/>
        <w:adjustRightInd w:val="0"/>
        <w:spacing w:line="360" w:lineRule="auto"/>
        <w:ind w:firstLine="424" w:firstLineChars="177"/>
        <w:jc w:val="left"/>
        <w:rPr>
          <w:rFonts w:ascii="宋体" w:hAnsi="宋体" w:cs="楷体_GB2312"/>
          <w:kern w:val="0"/>
          <w:sz w:val="24"/>
        </w:rPr>
      </w:pPr>
    </w:p>
    <w:p>
      <w:pPr>
        <w:autoSpaceDE w:val="0"/>
        <w:autoSpaceDN w:val="0"/>
        <w:adjustRightInd w:val="0"/>
        <w:spacing w:line="360" w:lineRule="auto"/>
        <w:ind w:firstLine="424" w:firstLineChars="177"/>
        <w:jc w:val="left"/>
        <w:rPr>
          <w:rFonts w:ascii="宋体" w:hAnsi="宋体" w:cs="楷体_GB2312"/>
          <w:kern w:val="0"/>
          <w:sz w:val="24"/>
        </w:rPr>
      </w:pPr>
    </w:p>
    <w:p>
      <w:pPr>
        <w:autoSpaceDE w:val="0"/>
        <w:autoSpaceDN w:val="0"/>
        <w:adjustRightInd w:val="0"/>
        <w:spacing w:line="360" w:lineRule="auto"/>
        <w:ind w:firstLine="424" w:firstLineChars="177"/>
        <w:jc w:val="left"/>
        <w:rPr>
          <w:rFonts w:ascii="宋体" w:hAnsi="宋体" w:cs="楷体_GB2312"/>
          <w:kern w:val="0"/>
          <w:sz w:val="24"/>
        </w:rPr>
      </w:pPr>
    </w:p>
    <w:p>
      <w:pPr>
        <w:spacing w:line="360" w:lineRule="auto"/>
        <w:rPr>
          <w:rFonts w:hint="eastAsia"/>
        </w:rPr>
      </w:pPr>
    </w:p>
    <w:p>
      <w:pPr>
        <w:pStyle w:val="2"/>
        <w:spacing w:line="360" w:lineRule="auto"/>
        <w:jc w:val="center"/>
        <w:rPr>
          <w:b w:val="0"/>
          <w:bCs w:val="0"/>
          <w:w w:val="200"/>
          <w:sz w:val="72"/>
        </w:rPr>
      </w:pPr>
      <w:r>
        <w:rPr>
          <w:rFonts w:hint="eastAsia"/>
          <w:b w:val="0"/>
          <w:bCs w:val="0"/>
          <w:w w:val="200"/>
          <w:sz w:val="72"/>
        </w:rPr>
        <w:t>第3篇</w:t>
      </w:r>
    </w:p>
    <w:p>
      <w:pPr>
        <w:spacing w:line="360" w:lineRule="auto"/>
        <w:jc w:val="center"/>
        <w:rPr>
          <w:b/>
          <w:bCs/>
          <w:w w:val="200"/>
          <w:sz w:val="72"/>
        </w:rPr>
      </w:pPr>
      <w:r>
        <w:rPr>
          <w:rFonts w:hint="eastAsia"/>
          <w:b/>
          <w:bCs/>
          <w:w w:val="200"/>
          <w:sz w:val="72"/>
        </w:rPr>
        <w:t>业务需求与</w:t>
      </w:r>
    </w:p>
    <w:p>
      <w:pPr>
        <w:spacing w:line="360" w:lineRule="auto"/>
        <w:jc w:val="center"/>
        <w:rPr>
          <w:b/>
          <w:bCs/>
          <w:w w:val="200"/>
          <w:sz w:val="72"/>
        </w:rPr>
      </w:pPr>
      <w:r>
        <w:rPr>
          <w:rFonts w:hint="eastAsia"/>
          <w:b/>
          <w:bCs/>
          <w:w w:val="200"/>
          <w:sz w:val="72"/>
        </w:rPr>
        <w:t>技术要求</w:t>
      </w:r>
    </w:p>
    <w:p>
      <w:pPr>
        <w:spacing w:line="360" w:lineRule="auto"/>
        <w:jc w:val="center"/>
        <w:rPr>
          <w:b/>
          <w:bCs/>
          <w:sz w:val="72"/>
        </w:rPr>
      </w:pPr>
    </w:p>
    <w:p>
      <w:pPr>
        <w:spacing w:line="360" w:lineRule="auto"/>
        <w:rPr>
          <w:rFonts w:ascii="宋体" w:hAnsi="宋体"/>
          <w:szCs w:val="21"/>
          <w:highlight w:val="none"/>
        </w:rPr>
      </w:pPr>
      <w:r>
        <w:rPr>
          <w:b/>
          <w:bCs/>
          <w:sz w:val="72"/>
        </w:rPr>
        <w:br w:type="page"/>
      </w:r>
      <w:bookmarkStart w:id="36" w:name="_Toc200861543"/>
      <w:r>
        <w:rPr>
          <w:rFonts w:hint="eastAsia"/>
          <w:b/>
          <w:bCs/>
          <w:sz w:val="28"/>
          <w:highlight w:val="none"/>
        </w:rPr>
        <w:t>一、项目目标</w:t>
      </w:r>
    </w:p>
    <w:p>
      <w:pPr>
        <w:pStyle w:val="14"/>
        <w:spacing w:before="156" w:beforeLines="50" w:line="360" w:lineRule="auto"/>
        <w:ind w:firstLine="420"/>
        <w:rPr>
          <w:rFonts w:ascii="宋体" w:hAnsi="宋体"/>
          <w:szCs w:val="21"/>
          <w:highlight w:val="none"/>
        </w:rPr>
      </w:pPr>
      <w:r>
        <w:rPr>
          <w:rFonts w:hint="eastAsia" w:ascii="宋体" w:cs="宋体"/>
          <w:kern w:val="0"/>
          <w:sz w:val="24"/>
          <w:highlight w:val="none"/>
        </w:rPr>
        <w:t>为满足经营和业务发展需要，</w:t>
      </w:r>
      <w:r>
        <w:rPr>
          <w:rFonts w:hint="eastAsia" w:ascii="宋体" w:cs="宋体"/>
          <w:kern w:val="0"/>
          <w:sz w:val="24"/>
          <w:highlight w:val="none"/>
          <w:lang w:val="en-US" w:eastAsia="zh-CN"/>
        </w:rPr>
        <w:t>光大永明人寿保险有限公司</w:t>
      </w:r>
      <w:r>
        <w:rPr>
          <w:rFonts w:hint="eastAsia" w:ascii="宋体" w:cs="宋体"/>
          <w:kern w:val="0"/>
          <w:sz w:val="24"/>
          <w:highlight w:val="none"/>
        </w:rPr>
        <w:t>广西分公司通过车辆租赁方式签订1家车辆租赁公司</w:t>
      </w:r>
      <w:r>
        <w:rPr>
          <w:rFonts w:hint="eastAsia" w:ascii="宋体" w:cs="宋体"/>
          <w:kern w:val="0"/>
          <w:sz w:val="24"/>
          <w:highlight w:val="none"/>
          <w:lang w:val="en-US" w:eastAsia="zh-CN"/>
        </w:rPr>
        <w:t>,</w:t>
      </w:r>
      <w:r>
        <w:rPr>
          <w:rFonts w:hint="eastAsia" w:ascii="宋体" w:cs="宋体"/>
          <w:kern w:val="0"/>
          <w:sz w:val="24"/>
          <w:highlight w:val="none"/>
        </w:rPr>
        <w:t xml:space="preserve">用于分公司经营和业务保障需要。 </w:t>
      </w:r>
    </w:p>
    <w:p>
      <w:pPr>
        <w:spacing w:line="360" w:lineRule="auto"/>
        <w:rPr>
          <w:b/>
          <w:bCs/>
          <w:strike/>
          <w:sz w:val="28"/>
          <w:highlight w:val="none"/>
        </w:rPr>
      </w:pPr>
      <w:r>
        <w:rPr>
          <w:rFonts w:hint="eastAsia"/>
          <w:b/>
          <w:bCs/>
          <w:sz w:val="28"/>
          <w:highlight w:val="none"/>
        </w:rPr>
        <w:t>二、项目内容</w:t>
      </w:r>
    </w:p>
    <w:p>
      <w:pPr>
        <w:spacing w:line="360" w:lineRule="auto"/>
        <w:ind w:firstLine="480" w:firstLineChars="200"/>
        <w:rPr>
          <w:rFonts w:hint="eastAsia" w:ascii="宋体" w:cs="宋体"/>
          <w:kern w:val="0"/>
          <w:sz w:val="24"/>
          <w:highlight w:val="none"/>
        </w:rPr>
      </w:pPr>
      <w:r>
        <w:rPr>
          <w:rFonts w:hint="eastAsia" w:ascii="宋体" w:cs="宋体"/>
          <w:kern w:val="0"/>
          <w:sz w:val="24"/>
          <w:highlight w:val="none"/>
          <w:lang w:val="en-US" w:eastAsia="zh-CN"/>
        </w:rPr>
        <w:t>车辆租赁费及驾驶人员服务费收费明细如下：</w:t>
      </w:r>
      <w:r>
        <w:rPr>
          <w:rFonts w:hint="eastAsia" w:ascii="宋体" w:cs="宋体"/>
          <w:kern w:val="0"/>
          <w:sz w:val="24"/>
          <w:highlight w:val="none"/>
        </w:rPr>
        <w:t xml:space="preserve"> </w:t>
      </w:r>
    </w:p>
    <w:tbl>
      <w:tblPr>
        <w:tblStyle w:val="28"/>
        <w:tblW w:w="8814" w:type="dxa"/>
        <w:tblInd w:w="10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73"/>
        <w:gridCol w:w="543"/>
        <w:gridCol w:w="869"/>
        <w:gridCol w:w="1146"/>
        <w:gridCol w:w="696"/>
        <w:gridCol w:w="1007"/>
        <w:gridCol w:w="752"/>
        <w:gridCol w:w="780"/>
        <w:gridCol w:w="795"/>
        <w:gridCol w:w="876"/>
        <w:gridCol w:w="8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473"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序号</w:t>
            </w:r>
          </w:p>
        </w:tc>
        <w:tc>
          <w:tcPr>
            <w:tcW w:w="543"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车型</w:t>
            </w:r>
          </w:p>
        </w:tc>
        <w:tc>
          <w:tcPr>
            <w:tcW w:w="869"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类别</w:t>
            </w:r>
          </w:p>
        </w:tc>
        <w:tc>
          <w:tcPr>
            <w:tcW w:w="1146"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kern w:val="0"/>
                <w:sz w:val="24"/>
                <w:szCs w:val="24"/>
                <w:highlight w:val="none"/>
                <w:u w:val="none"/>
                <w:lang w:val="en-US" w:eastAsia="zh-CN" w:bidi="ar"/>
              </w:rPr>
            </w:pPr>
            <w:r>
              <w:rPr>
                <w:rFonts w:hint="eastAsia" w:ascii="宋体" w:hAnsi="宋体" w:eastAsia="宋体" w:cs="宋体"/>
                <w:b/>
                <w:bCs/>
                <w:i w:val="0"/>
                <w:iCs w:val="0"/>
                <w:color w:val="000000"/>
                <w:kern w:val="0"/>
                <w:sz w:val="24"/>
                <w:szCs w:val="24"/>
                <w:highlight w:val="none"/>
                <w:u w:val="none"/>
                <w:lang w:val="en-US" w:eastAsia="zh-CN" w:bidi="ar"/>
              </w:rPr>
              <w:t>品牌</w:t>
            </w:r>
          </w:p>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车型</w:t>
            </w:r>
          </w:p>
        </w:tc>
        <w:tc>
          <w:tcPr>
            <w:tcW w:w="696"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排量</w:t>
            </w:r>
          </w:p>
        </w:tc>
        <w:tc>
          <w:tcPr>
            <w:tcW w:w="1007"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座位数</w:t>
            </w:r>
          </w:p>
        </w:tc>
        <w:tc>
          <w:tcPr>
            <w:tcW w:w="752"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自驾</w:t>
            </w:r>
          </w:p>
        </w:tc>
        <w:tc>
          <w:tcPr>
            <w:tcW w:w="780"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Style w:val="50"/>
                <w:rFonts w:hint="eastAsia" w:ascii="宋体" w:hAnsi="宋体" w:eastAsia="宋体" w:cs="宋体"/>
                <w:sz w:val="24"/>
                <w:szCs w:val="24"/>
                <w:highlight w:val="none"/>
                <w:lang w:val="en-US" w:eastAsia="zh-CN" w:bidi="ar"/>
              </w:rPr>
              <w:t>配司机</w:t>
            </w:r>
          </w:p>
        </w:tc>
        <w:tc>
          <w:tcPr>
            <w:tcW w:w="7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油路费</w:t>
            </w:r>
          </w:p>
        </w:tc>
        <w:tc>
          <w:tcPr>
            <w:tcW w:w="876"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接/送站</w:t>
            </w:r>
          </w:p>
        </w:tc>
        <w:tc>
          <w:tcPr>
            <w:tcW w:w="877"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接/送机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trPr>
        <w:tc>
          <w:tcPr>
            <w:tcW w:w="473"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543"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869"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696"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1007"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752"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元/天</w:t>
            </w:r>
          </w:p>
        </w:tc>
        <w:tc>
          <w:tcPr>
            <w:tcW w:w="780"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i w:val="0"/>
                <w:iCs w:val="0"/>
                <w:color w:val="000000"/>
                <w:sz w:val="24"/>
                <w:szCs w:val="24"/>
                <w:highlight w:val="none"/>
                <w:u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元/天</w:t>
            </w:r>
          </w:p>
        </w:tc>
        <w:tc>
          <w:tcPr>
            <w:tcW w:w="7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元/km</w:t>
            </w:r>
          </w:p>
        </w:tc>
        <w:tc>
          <w:tcPr>
            <w:tcW w:w="876"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元/趟</w:t>
            </w:r>
          </w:p>
        </w:tc>
        <w:tc>
          <w:tcPr>
            <w:tcW w:w="877"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元/趟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trPr>
        <w:tc>
          <w:tcPr>
            <w:tcW w:w="47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w:t>
            </w:r>
          </w:p>
        </w:tc>
        <w:tc>
          <w:tcPr>
            <w:tcW w:w="54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轿车</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A1</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1.6L</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5</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trPr>
        <w:tc>
          <w:tcPr>
            <w:tcW w:w="47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4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A1</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1.6L</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5</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trPr>
        <w:tc>
          <w:tcPr>
            <w:tcW w:w="47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4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A2</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1.8T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63" w:hRule="atLeast"/>
        </w:trPr>
        <w:tc>
          <w:tcPr>
            <w:tcW w:w="47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4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A2</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1.8T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8" w:hRule="atLeast"/>
        </w:trPr>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2</w:t>
            </w:r>
          </w:p>
        </w:tc>
        <w:tc>
          <w:tcPr>
            <w:tcW w:w="5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商务车</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C1</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eastAsia="宋体" w:cs="宋体"/>
                <w:i w:val="0"/>
                <w:iCs w:val="0"/>
                <w:color w:val="000000"/>
                <w:sz w:val="24"/>
                <w:szCs w:val="24"/>
                <w:highlight w:val="none"/>
                <w:u w:val="none"/>
                <w:lang w:val="en-US" w:eastAsia="zh-CN"/>
              </w:rPr>
              <w:t>2.0T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7</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C2</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eastAsia="宋体" w:cs="宋体"/>
                <w:i w:val="0"/>
                <w:iCs w:val="0"/>
                <w:color w:val="000000"/>
                <w:sz w:val="24"/>
                <w:szCs w:val="24"/>
                <w:highlight w:val="none"/>
                <w:u w:val="none"/>
                <w:lang w:val="en-US" w:eastAsia="zh-CN"/>
              </w:rPr>
              <w:t>2.0T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eastAsia="宋体" w:cs="宋体"/>
                <w:i w:val="0"/>
                <w:iCs w:val="0"/>
                <w:color w:val="000000"/>
                <w:sz w:val="24"/>
                <w:szCs w:val="24"/>
                <w:highlight w:val="none"/>
                <w:u w:val="none"/>
                <w:lang w:val="en-US" w:eastAsia="zh-CN"/>
              </w:rPr>
              <w:t>7</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8" w:hRule="atLeast"/>
        </w:trPr>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3</w:t>
            </w:r>
          </w:p>
        </w:tc>
        <w:tc>
          <w:tcPr>
            <w:tcW w:w="5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大中巴</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H</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9-19座</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I</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20-39座</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869"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J</w:t>
            </w:r>
          </w:p>
        </w:tc>
        <w:tc>
          <w:tcPr>
            <w:tcW w:w="114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100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40座以上</w:t>
            </w:r>
          </w:p>
        </w:tc>
        <w:tc>
          <w:tcPr>
            <w:tcW w:w="75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78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9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7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bl>
    <w:p>
      <w:pPr>
        <w:spacing w:line="360" w:lineRule="auto"/>
        <w:rPr>
          <w:b/>
          <w:bCs/>
          <w:strike/>
          <w:sz w:val="28"/>
        </w:rPr>
      </w:pPr>
      <w:r>
        <w:rPr>
          <w:rFonts w:hint="eastAsia"/>
          <w:b/>
          <w:bCs/>
          <w:sz w:val="28"/>
        </w:rPr>
        <w:t>三、方案及技术要求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 xml:space="preserve">租车方案如下：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 xml:space="preserve">1.租赁方式：日租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 xml:space="preserve">2.租赁预算：120000元（2025年1月-12月）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 xml:space="preserve">3.租赁公司：签订1家车辆租赁供应商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 xml:space="preserve">4.租赁模式：全包模式（全包按公里计算费用，费用包含增值税、燃油费、路桥费、停车费、保险费、保养费）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 xml:space="preserve">5.结算方式：先用后结，公对公月结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6.租赁车型：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（1）轿车购车裸价18万元（不含购置税）以内、排量1.8（升）以下；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（2）商务型购车裸价38万元（不含购置税）以内、排量3.0升（含）以下</w:t>
      </w:r>
    </w:p>
    <w:p>
      <w:pPr>
        <w:spacing w:line="360" w:lineRule="auto"/>
        <w:rPr>
          <w:b/>
          <w:bCs/>
          <w:sz w:val="28"/>
          <w:highlight w:val="none"/>
        </w:rPr>
      </w:pPr>
      <w:r>
        <w:rPr>
          <w:rFonts w:hint="eastAsia"/>
          <w:b/>
          <w:bCs/>
          <w:sz w:val="28"/>
          <w:highlight w:val="none"/>
        </w:rPr>
        <w:t>四、</w:t>
      </w:r>
      <w:bookmarkStart w:id="37" w:name="_Toc319408541"/>
      <w:bookmarkStart w:id="38" w:name="_Toc181440709"/>
      <w:bookmarkStart w:id="39" w:name="_Toc277155429"/>
      <w:bookmarkStart w:id="40" w:name="_Toc255806585"/>
      <w:bookmarkStart w:id="41" w:name="_Toc305136264"/>
      <w:bookmarkStart w:id="42" w:name="_Toc248721182"/>
      <w:bookmarkStart w:id="43" w:name="_Toc169407026"/>
      <w:bookmarkStart w:id="44" w:name="_Toc253312029"/>
      <w:r>
        <w:rPr>
          <w:rFonts w:hint="eastAsia"/>
          <w:b/>
          <w:bCs/>
          <w:sz w:val="28"/>
          <w:highlight w:val="none"/>
        </w:rPr>
        <w:t>所需应答内容</w:t>
      </w:r>
    </w:p>
    <w:bookmarkEnd w:id="36"/>
    <w:bookmarkEnd w:id="37"/>
    <w:bookmarkEnd w:id="38"/>
    <w:bookmarkEnd w:id="39"/>
    <w:bookmarkEnd w:id="40"/>
    <w:bookmarkEnd w:id="41"/>
    <w:bookmarkEnd w:id="42"/>
    <w:bookmarkEnd w:id="43"/>
    <w:bookmarkEnd w:id="44"/>
    <w:p>
      <w:pPr>
        <w:pStyle w:val="14"/>
        <w:spacing w:before="156" w:beforeLines="50" w:line="360" w:lineRule="auto"/>
        <w:ind w:left="420" w:firstLine="420"/>
        <w:rPr>
          <w:rFonts w:ascii="宋体" w:hAnsi="宋体"/>
          <w:szCs w:val="21"/>
          <w:highlight w:val="none"/>
        </w:rPr>
      </w:pPr>
      <w:r>
        <w:rPr>
          <w:rFonts w:hint="eastAsia" w:ascii="宋体" w:hAnsi="宋体"/>
          <w:szCs w:val="21"/>
          <w:highlight w:val="none"/>
          <w:lang w:val="en-US" w:eastAsia="zh-CN"/>
        </w:rPr>
        <w:t>参考应答表内信息进行详细说明或以附件形式体现</w:t>
      </w:r>
      <w:r>
        <w:rPr>
          <w:rFonts w:hint="eastAsia" w:ascii="宋体" w:hAnsi="宋体"/>
          <w:szCs w:val="21"/>
          <w:highlight w:val="none"/>
        </w:rPr>
        <w:tab/>
      </w:r>
      <w:r>
        <w:rPr>
          <w:rFonts w:hint="eastAsia" w:ascii="宋体" w:hAnsi="宋体"/>
          <w:szCs w:val="21"/>
          <w:highlight w:val="none"/>
        </w:rPr>
        <w:t xml:space="preserve">    </w:t>
      </w:r>
    </w:p>
    <w:p>
      <w:pPr>
        <w:autoSpaceDE w:val="0"/>
        <w:autoSpaceDN w:val="0"/>
        <w:adjustRightInd w:val="0"/>
        <w:spacing w:after="156" w:afterLines="50" w:line="360" w:lineRule="auto"/>
        <w:ind w:left="420" w:firstLine="480"/>
        <w:jc w:val="left"/>
        <w:rPr>
          <w:rFonts w:ascii="宋体" w:cs="宋体"/>
          <w:kern w:val="0"/>
          <w:sz w:val="24"/>
          <w:highlight w:val="none"/>
        </w:rPr>
      </w:pPr>
      <w:r>
        <w:rPr>
          <w:rFonts w:hint="eastAsia" w:ascii="宋体" w:cs="宋体"/>
          <w:kern w:val="0"/>
          <w:sz w:val="24"/>
          <w:highlight w:val="none"/>
        </w:rPr>
        <w:t>需求部门根据项目情况自拟</w:t>
      </w:r>
    </w:p>
    <w:p>
      <w:pPr>
        <w:pStyle w:val="14"/>
        <w:spacing w:before="156" w:beforeLines="50" w:line="360" w:lineRule="auto"/>
        <w:ind w:left="420" w:firstLine="420"/>
        <w:rPr>
          <w:rFonts w:hint="eastAsia" w:ascii="宋体" w:hAnsi="宋体"/>
          <w:szCs w:val="21"/>
          <w:highlight w:val="yellow"/>
        </w:rPr>
      </w:pPr>
    </w:p>
    <w:p>
      <w:pPr>
        <w:pStyle w:val="2"/>
        <w:spacing w:line="360" w:lineRule="auto"/>
        <w:jc w:val="center"/>
        <w:rPr>
          <w:b w:val="0"/>
          <w:bCs w:val="0"/>
          <w:w w:val="200"/>
          <w:sz w:val="72"/>
        </w:rPr>
      </w:pPr>
    </w:p>
    <w:p>
      <w:pPr>
        <w:rPr>
          <w:b w:val="0"/>
          <w:bCs w:val="0"/>
          <w:w w:val="200"/>
          <w:sz w:val="72"/>
        </w:rPr>
      </w:pPr>
    </w:p>
    <w:p>
      <w:pPr>
        <w:rPr>
          <w:b w:val="0"/>
          <w:bCs w:val="0"/>
          <w:w w:val="200"/>
          <w:sz w:val="72"/>
        </w:rPr>
      </w:pPr>
    </w:p>
    <w:p>
      <w:pPr>
        <w:rPr>
          <w:rFonts w:hint="eastAsia"/>
        </w:rPr>
      </w:pPr>
    </w:p>
    <w:p>
      <w:pPr>
        <w:rPr>
          <w:rFonts w:hint="eastAsia"/>
        </w:rPr>
      </w:pPr>
    </w:p>
    <w:p>
      <w:pPr>
        <w:pStyle w:val="2"/>
        <w:spacing w:line="360" w:lineRule="auto"/>
        <w:jc w:val="center"/>
        <w:rPr>
          <w:b w:val="0"/>
          <w:bCs w:val="0"/>
          <w:w w:val="200"/>
          <w:sz w:val="72"/>
        </w:rPr>
      </w:pPr>
    </w:p>
    <w:p>
      <w:pPr>
        <w:pStyle w:val="2"/>
        <w:spacing w:line="360" w:lineRule="auto"/>
        <w:jc w:val="center"/>
        <w:rPr>
          <w:ins w:id="15" w:author="梁慧" w:date="2024-12-02T13:46:24Z"/>
          <w:b w:val="0"/>
          <w:bCs w:val="0"/>
          <w:w w:val="200"/>
          <w:sz w:val="72"/>
        </w:rPr>
      </w:pPr>
    </w:p>
    <w:p>
      <w:pPr>
        <w:rPr>
          <w:ins w:id="16" w:author="梁慧" w:date="2024-12-02T13:46:24Z"/>
          <w:b w:val="0"/>
          <w:bCs w:val="0"/>
          <w:w w:val="200"/>
          <w:sz w:val="72"/>
        </w:rPr>
      </w:pPr>
    </w:p>
    <w:p>
      <w:pPr>
        <w:rPr>
          <w:ins w:id="17" w:author="梁慧" w:date="2024-12-02T13:46:25Z"/>
          <w:b w:val="0"/>
          <w:bCs w:val="0"/>
          <w:w w:val="200"/>
          <w:sz w:val="72"/>
        </w:rPr>
      </w:pPr>
    </w:p>
    <w:p>
      <w:pPr>
        <w:pStyle w:val="2"/>
        <w:spacing w:line="360" w:lineRule="auto"/>
        <w:jc w:val="both"/>
        <w:rPr>
          <w:ins w:id="18" w:author="梁慧" w:date="2024-12-02T13:46:13Z"/>
          <w:rFonts w:hint="eastAsia"/>
          <w:b w:val="0"/>
          <w:bCs w:val="0"/>
          <w:w w:val="200"/>
          <w:sz w:val="72"/>
        </w:rPr>
      </w:pPr>
    </w:p>
    <w:p>
      <w:pPr>
        <w:pStyle w:val="2"/>
        <w:spacing w:line="360" w:lineRule="auto"/>
        <w:jc w:val="both"/>
        <w:rPr>
          <w:ins w:id="19" w:author="梁慧" w:date="2024-12-02T13:46:13Z"/>
          <w:rFonts w:hint="eastAsia"/>
          <w:b w:val="0"/>
          <w:bCs w:val="0"/>
          <w:w w:val="200"/>
          <w:sz w:val="72"/>
        </w:rPr>
      </w:pPr>
    </w:p>
    <w:p>
      <w:pPr>
        <w:pStyle w:val="2"/>
        <w:spacing w:line="360" w:lineRule="auto"/>
        <w:jc w:val="center"/>
        <w:rPr>
          <w:b w:val="0"/>
          <w:bCs w:val="0"/>
          <w:w w:val="200"/>
          <w:sz w:val="72"/>
        </w:rPr>
      </w:pPr>
      <w:r>
        <w:rPr>
          <w:rFonts w:hint="eastAsia"/>
          <w:b w:val="0"/>
          <w:bCs w:val="0"/>
          <w:w w:val="200"/>
          <w:sz w:val="72"/>
        </w:rPr>
        <w:t>第4篇</w:t>
      </w:r>
    </w:p>
    <w:p>
      <w:pPr>
        <w:pStyle w:val="2"/>
        <w:spacing w:line="360" w:lineRule="auto"/>
        <w:jc w:val="distribute"/>
        <w:rPr>
          <w:ins w:id="20" w:author="梁慧" w:date="2024-12-02T13:46:36Z"/>
          <w:rFonts w:ascii="宋体" w:hAnsi="宋体"/>
        </w:rPr>
      </w:pPr>
      <w:r>
        <w:rPr>
          <w:rFonts w:hint="eastAsia"/>
          <w:b w:val="0"/>
          <w:bCs w:val="0"/>
          <w:w w:val="200"/>
          <w:sz w:val="72"/>
        </w:rPr>
        <w:t>应答文件格式</w:t>
      </w:r>
    </w:p>
    <w:p>
      <w:pPr>
        <w:pStyle w:val="2"/>
        <w:spacing w:line="360" w:lineRule="auto"/>
        <w:jc w:val="distribute"/>
        <w:rPr>
          <w:ins w:id="21" w:author="梁慧" w:date="2024-12-02T13:46:37Z"/>
          <w:rFonts w:ascii="宋体" w:hAnsi="宋体"/>
        </w:rPr>
      </w:pPr>
    </w:p>
    <w:p>
      <w:pPr>
        <w:pStyle w:val="2"/>
        <w:spacing w:line="360" w:lineRule="auto"/>
        <w:jc w:val="distribute"/>
        <w:rPr>
          <w:ins w:id="22" w:author="梁慧" w:date="2024-12-02T13:46:37Z"/>
          <w:rFonts w:ascii="宋体" w:hAnsi="宋体"/>
        </w:rPr>
      </w:pPr>
    </w:p>
    <w:p>
      <w:pPr>
        <w:pStyle w:val="2"/>
        <w:spacing w:line="360" w:lineRule="auto"/>
        <w:jc w:val="distribute"/>
        <w:rPr>
          <w:ins w:id="23" w:author="梁慧" w:date="2024-12-02T13:46:38Z"/>
          <w:rFonts w:ascii="宋体" w:hAnsi="宋体"/>
        </w:rPr>
      </w:pPr>
    </w:p>
    <w:p>
      <w:pPr>
        <w:pStyle w:val="2"/>
        <w:spacing w:line="360" w:lineRule="auto"/>
        <w:jc w:val="distribute"/>
        <w:rPr>
          <w:ins w:id="24" w:author="梁慧" w:date="2024-12-02T13:46:38Z"/>
          <w:rFonts w:ascii="宋体" w:hAnsi="宋体"/>
        </w:rPr>
      </w:pPr>
    </w:p>
    <w:p>
      <w:pPr>
        <w:pStyle w:val="2"/>
        <w:spacing w:line="360" w:lineRule="auto"/>
        <w:jc w:val="distribute"/>
        <w:rPr>
          <w:ins w:id="25" w:author="梁慧" w:date="2024-12-02T13:46:38Z"/>
          <w:rFonts w:ascii="宋体" w:hAnsi="宋体"/>
        </w:rPr>
      </w:pPr>
    </w:p>
    <w:p>
      <w:pPr>
        <w:pStyle w:val="2"/>
        <w:spacing w:line="360" w:lineRule="auto"/>
        <w:jc w:val="distribute"/>
        <w:rPr>
          <w:ins w:id="26" w:author="梁慧" w:date="2024-12-02T13:46:38Z"/>
          <w:rFonts w:ascii="宋体" w:hAnsi="宋体"/>
        </w:rPr>
      </w:pPr>
    </w:p>
    <w:p>
      <w:pPr>
        <w:pStyle w:val="2"/>
        <w:spacing w:line="360" w:lineRule="auto"/>
        <w:jc w:val="distribute"/>
        <w:rPr>
          <w:ins w:id="27" w:author="梁慧" w:date="2024-12-02T13:46:38Z"/>
          <w:rFonts w:ascii="宋体" w:hAnsi="宋体"/>
        </w:rPr>
      </w:pPr>
    </w:p>
    <w:p>
      <w:pPr>
        <w:pStyle w:val="2"/>
        <w:spacing w:line="360" w:lineRule="auto"/>
        <w:jc w:val="distribute"/>
        <w:rPr>
          <w:ins w:id="28" w:author="梁慧" w:date="2024-12-02T13:46:39Z"/>
          <w:rFonts w:ascii="宋体" w:hAnsi="宋体"/>
        </w:rPr>
      </w:pPr>
    </w:p>
    <w:p>
      <w:pPr>
        <w:pStyle w:val="2"/>
        <w:spacing w:line="360" w:lineRule="auto"/>
        <w:jc w:val="distribute"/>
        <w:rPr>
          <w:ins w:id="29" w:author="梁慧" w:date="2024-12-02T13:46:39Z"/>
          <w:rFonts w:ascii="宋体" w:hAnsi="宋体"/>
        </w:rPr>
      </w:pPr>
    </w:p>
    <w:p>
      <w:pPr>
        <w:pStyle w:val="2"/>
        <w:spacing w:line="360" w:lineRule="auto"/>
        <w:jc w:val="distribute"/>
        <w:rPr>
          <w:ins w:id="30" w:author="梁慧" w:date="2024-12-02T13:46:39Z"/>
          <w:rFonts w:ascii="宋体" w:hAnsi="宋体"/>
        </w:rPr>
      </w:pPr>
    </w:p>
    <w:p>
      <w:pPr>
        <w:pStyle w:val="2"/>
        <w:spacing w:line="360" w:lineRule="auto"/>
        <w:jc w:val="distribute"/>
        <w:rPr>
          <w:ins w:id="31" w:author="梁慧" w:date="2024-12-02T13:46:39Z"/>
          <w:rFonts w:ascii="宋体" w:hAnsi="宋体"/>
        </w:rPr>
      </w:pPr>
    </w:p>
    <w:p>
      <w:pPr>
        <w:pStyle w:val="2"/>
        <w:spacing w:line="360" w:lineRule="auto"/>
        <w:jc w:val="distribute"/>
        <w:rPr>
          <w:ins w:id="32" w:author="梁慧" w:date="2024-12-02T13:46:40Z"/>
          <w:rFonts w:ascii="宋体" w:hAnsi="宋体"/>
        </w:rPr>
      </w:pPr>
    </w:p>
    <w:p>
      <w:pPr>
        <w:pStyle w:val="2"/>
        <w:spacing w:line="360" w:lineRule="auto"/>
        <w:jc w:val="distribute"/>
        <w:rPr>
          <w:ins w:id="33" w:author="梁慧" w:date="2024-12-02T13:46:41Z"/>
          <w:rFonts w:ascii="宋体" w:hAnsi="宋体"/>
        </w:rPr>
      </w:pPr>
    </w:p>
    <w:p>
      <w:pPr>
        <w:pStyle w:val="2"/>
        <w:spacing w:line="360" w:lineRule="auto"/>
        <w:jc w:val="distribute"/>
        <w:rPr>
          <w:ins w:id="34" w:author="梁慧" w:date="2024-12-02T13:46:41Z"/>
          <w:rFonts w:ascii="宋体" w:hAnsi="宋体"/>
        </w:rPr>
      </w:pPr>
    </w:p>
    <w:p>
      <w:pPr>
        <w:pStyle w:val="2"/>
        <w:spacing w:line="360" w:lineRule="auto"/>
        <w:jc w:val="distribute"/>
        <w:rPr>
          <w:ins w:id="35" w:author="梁慧" w:date="2024-12-02T13:46:42Z"/>
          <w:rFonts w:ascii="宋体" w:hAnsi="宋体"/>
        </w:rPr>
      </w:pPr>
    </w:p>
    <w:p>
      <w:pPr>
        <w:pStyle w:val="2"/>
        <w:spacing w:line="360" w:lineRule="auto"/>
        <w:jc w:val="distribute"/>
        <w:rPr>
          <w:ins w:id="36" w:author="梁慧" w:date="2024-12-02T13:46:42Z"/>
          <w:rFonts w:ascii="宋体" w:hAnsi="宋体"/>
        </w:rPr>
      </w:pPr>
    </w:p>
    <w:p>
      <w:pPr>
        <w:pStyle w:val="2"/>
        <w:spacing w:line="360" w:lineRule="auto"/>
        <w:jc w:val="distribute"/>
        <w:rPr>
          <w:ins w:id="37" w:author="梁慧" w:date="2024-12-02T13:46:43Z"/>
          <w:rFonts w:ascii="宋体" w:hAnsi="宋体"/>
        </w:rPr>
      </w:pPr>
    </w:p>
    <w:p>
      <w:pPr>
        <w:pStyle w:val="2"/>
        <w:spacing w:line="360" w:lineRule="auto"/>
        <w:jc w:val="distribute"/>
        <w:rPr>
          <w:ins w:id="38" w:author="梁慧" w:date="2024-12-02T13:46:43Z"/>
          <w:rFonts w:ascii="宋体" w:hAnsi="宋体"/>
        </w:rPr>
      </w:pPr>
    </w:p>
    <w:p>
      <w:pPr>
        <w:pStyle w:val="2"/>
        <w:spacing w:line="360" w:lineRule="auto"/>
        <w:jc w:val="distribute"/>
        <w:rPr>
          <w:ins w:id="39" w:author="梁慧" w:date="2024-12-02T13:46:44Z"/>
          <w:rFonts w:ascii="宋体" w:hAnsi="宋体"/>
        </w:rPr>
      </w:pPr>
    </w:p>
    <w:p>
      <w:pPr>
        <w:pStyle w:val="2"/>
        <w:spacing w:line="360" w:lineRule="auto"/>
        <w:jc w:val="distribute"/>
        <w:rPr>
          <w:ins w:id="40" w:author="梁慧" w:date="2024-12-02T13:46:44Z"/>
          <w:rFonts w:ascii="宋体" w:hAnsi="宋体"/>
        </w:rPr>
      </w:pPr>
    </w:p>
    <w:p>
      <w:pPr>
        <w:pStyle w:val="2"/>
        <w:spacing w:line="360" w:lineRule="auto"/>
        <w:jc w:val="distribute"/>
        <w:rPr>
          <w:ins w:id="41" w:author="梁慧" w:date="2024-12-02T13:46:44Z"/>
          <w:rFonts w:ascii="宋体" w:hAnsi="宋体"/>
        </w:rPr>
      </w:pPr>
    </w:p>
    <w:p>
      <w:pPr>
        <w:pStyle w:val="2"/>
        <w:spacing w:line="360" w:lineRule="auto"/>
        <w:jc w:val="distribute"/>
        <w:rPr>
          <w:b/>
          <w:bCs/>
          <w:sz w:val="28"/>
        </w:rPr>
      </w:pPr>
      <w:r>
        <w:rPr>
          <w:rFonts w:ascii="宋体" w:hAnsi="宋体"/>
        </w:rPr>
        <w:br w:type="page"/>
      </w:r>
      <w:r>
        <w:rPr>
          <w:rFonts w:hint="eastAsia"/>
          <w:b/>
          <w:bCs/>
          <w:sz w:val="28"/>
        </w:rPr>
        <w:t>一、资格证明文</w:t>
      </w:r>
      <w:r>
        <w:rPr>
          <w:rFonts w:hint="eastAsia"/>
          <w:b/>
          <w:bCs/>
          <w:sz w:val="28"/>
          <w:highlight w:val="none"/>
        </w:rPr>
        <w:t>件</w:t>
      </w:r>
      <w:r>
        <w:rPr>
          <w:rFonts w:hint="eastAsia"/>
          <w:b/>
          <w:bCs/>
          <w:sz w:val="28"/>
        </w:rPr>
        <w:t>（</w:t>
      </w:r>
      <w:r>
        <w:rPr>
          <w:rFonts w:hint="eastAsia" w:ascii="宋体" w:hAnsi="宋体"/>
          <w:szCs w:val="21"/>
        </w:rPr>
        <w:t>此处供应商必填并回标</w:t>
      </w:r>
      <w:r>
        <w:rPr>
          <w:rFonts w:hint="eastAsia"/>
          <w:b/>
          <w:bCs/>
          <w:sz w:val="28"/>
        </w:rPr>
        <w:t>）</w:t>
      </w:r>
    </w:p>
    <w:p>
      <w:pPr>
        <w:spacing w:line="360" w:lineRule="auto"/>
        <w:ind w:left="-178" w:leftChars="-85" w:firstLine="178"/>
        <w:rPr>
          <w:rFonts w:ascii="宋体" w:hAnsi="宋体"/>
          <w:b/>
          <w:bCs/>
          <w:sz w:val="24"/>
        </w:rPr>
      </w:pPr>
      <w:r>
        <w:rPr>
          <w:rFonts w:hint="eastAsia" w:ascii="宋体" w:hAnsi="宋体"/>
          <w:b/>
          <w:bCs/>
          <w:sz w:val="24"/>
        </w:rPr>
        <w:t>（一）应答承诺函</w:t>
      </w:r>
    </w:p>
    <w:p>
      <w:pPr>
        <w:pStyle w:val="11"/>
        <w:spacing w:line="360" w:lineRule="auto"/>
        <w:ind w:firstLine="0" w:firstLineChars="0"/>
        <w:rPr>
          <w:rFonts w:ascii="宋体" w:hAnsi="宋体"/>
          <w:b/>
          <w:szCs w:val="21"/>
          <w:u w:val="single"/>
        </w:rPr>
      </w:pPr>
    </w:p>
    <w:p>
      <w:pPr>
        <w:pStyle w:val="11"/>
        <w:spacing w:line="360" w:lineRule="auto"/>
        <w:ind w:firstLine="0" w:firstLineChars="0"/>
        <w:rPr>
          <w:rFonts w:hint="default" w:ascii="宋体" w:hAnsi="宋体" w:eastAsia="宋体"/>
          <w:sz w:val="24"/>
          <w:szCs w:val="24"/>
          <w:lang w:val="en-US" w:eastAsia="zh-CN"/>
        </w:rPr>
      </w:pPr>
      <w:r>
        <w:rPr>
          <w:rFonts w:hint="eastAsia" w:ascii="宋体" w:hAnsi="宋体"/>
          <w:b/>
          <w:sz w:val="24"/>
          <w:szCs w:val="24"/>
          <w:u w:val="single"/>
        </w:rPr>
        <w:t>光大永明人寿保险有限公司</w:t>
      </w:r>
      <w:r>
        <w:rPr>
          <w:rFonts w:hint="eastAsia" w:ascii="宋体" w:hAnsi="宋体"/>
          <w:b/>
          <w:sz w:val="24"/>
          <w:szCs w:val="24"/>
          <w:u w:val="single"/>
          <w:lang w:val="en-US" w:eastAsia="zh-CN"/>
        </w:rPr>
        <w:t>广西分公司</w:t>
      </w:r>
    </w:p>
    <w:p>
      <w:pPr>
        <w:adjustRightInd w:val="0"/>
        <w:snapToGrid w:val="0"/>
        <w:spacing w:line="360" w:lineRule="auto"/>
        <w:rPr>
          <w:rFonts w:ascii="楷体_GB2312" w:eastAsia="楷体_GB2312"/>
          <w:sz w:val="24"/>
          <w:u w:val="single"/>
        </w:rPr>
      </w:pPr>
    </w:p>
    <w:p>
      <w:pPr>
        <w:adjustRightInd w:val="0"/>
        <w:snapToGrid w:val="0"/>
        <w:spacing w:line="360" w:lineRule="auto"/>
        <w:rPr>
          <w:rFonts w:ascii="宋体" w:hAnsi="宋体"/>
          <w:sz w:val="24"/>
        </w:rPr>
      </w:pP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(应答方全称)授权</w:t>
      </w:r>
      <w:r>
        <w:rPr>
          <w:rFonts w:hint="eastAsia" w:ascii="宋体" w:hAnsi="宋体"/>
          <w:sz w:val="24"/>
          <w:u w:val="single"/>
        </w:rPr>
        <w:t xml:space="preserve">          </w:t>
      </w:r>
      <w:r>
        <w:rPr>
          <w:rFonts w:hint="eastAsia" w:ascii="宋体" w:hAnsi="宋体"/>
          <w:sz w:val="24"/>
        </w:rPr>
        <w:t>(授权代表人姓名)</w:t>
      </w:r>
      <w:r>
        <w:rPr>
          <w:rFonts w:hint="eastAsia" w:ascii="宋体" w:hAnsi="宋体"/>
          <w:sz w:val="24"/>
          <w:u w:val="single"/>
        </w:rPr>
        <w:t xml:space="preserve">            </w:t>
      </w:r>
      <w:r>
        <w:rPr>
          <w:rFonts w:hint="eastAsia" w:ascii="宋体" w:hAnsi="宋体"/>
          <w:sz w:val="24"/>
        </w:rPr>
        <w:t>(职务、职称)为我方代表，参加贵方组织的</w:t>
      </w:r>
      <w:r>
        <w:rPr>
          <w:rFonts w:hint="eastAsia" w:ascii="宋体" w:hAnsi="宋体"/>
          <w:sz w:val="24"/>
          <w:u w:val="single"/>
        </w:rPr>
        <w:t xml:space="preserve">                    </w:t>
      </w:r>
      <w:r>
        <w:rPr>
          <w:rFonts w:hint="eastAsia" w:ascii="宋体" w:hAnsi="宋体"/>
          <w:sz w:val="24"/>
        </w:rPr>
        <w:t>(项目名称)采购邀请，并对此项目进行应答。为此：</w:t>
      </w:r>
    </w:p>
    <w:p>
      <w:pPr>
        <w:adjustRightInd w:val="0"/>
        <w:snapToGrid w:val="0"/>
        <w:spacing w:line="360" w:lineRule="auto"/>
        <w:ind w:firstLine="480" w:firstLineChars="200"/>
        <w:rPr>
          <w:rFonts w:ascii="宋体" w:hAnsi="宋体"/>
          <w:sz w:val="24"/>
        </w:rPr>
      </w:pPr>
      <w:r>
        <w:rPr>
          <w:rFonts w:hint="eastAsia" w:ascii="宋体" w:hAnsi="宋体"/>
          <w:sz w:val="24"/>
        </w:rPr>
        <w:t>1.我方同意在本项目文件规定的评审日起</w:t>
      </w:r>
      <w:r>
        <w:rPr>
          <w:rFonts w:hint="eastAsia" w:ascii="宋体" w:hAnsi="宋体"/>
          <w:sz w:val="24"/>
          <w:u w:val="single"/>
        </w:rPr>
        <w:t>至签订的正式合同到期日</w:t>
      </w:r>
      <w:r>
        <w:rPr>
          <w:rFonts w:hint="eastAsia" w:ascii="宋体" w:hAnsi="宋体"/>
          <w:sz w:val="24"/>
        </w:rPr>
        <w:t>内遵守本应答文件中的承诺且在此期限期满之前均具有约束力。</w:t>
      </w:r>
    </w:p>
    <w:p>
      <w:pPr>
        <w:adjustRightInd w:val="0"/>
        <w:snapToGrid w:val="0"/>
        <w:spacing w:line="360" w:lineRule="auto"/>
        <w:ind w:firstLine="480" w:firstLineChars="200"/>
        <w:rPr>
          <w:rFonts w:ascii="宋体" w:hAnsi="宋体"/>
          <w:sz w:val="24"/>
        </w:rPr>
      </w:pPr>
      <w:r>
        <w:rPr>
          <w:rFonts w:hint="eastAsia" w:ascii="宋体" w:hAnsi="宋体"/>
          <w:sz w:val="24"/>
        </w:rPr>
        <w:t>2.我方承诺已经具备《中华人民共和国政府采购法》中规定的参加政府采购活动的供应商应当具备的条件：</w:t>
      </w:r>
    </w:p>
    <w:p>
      <w:pPr>
        <w:tabs>
          <w:tab w:val="left" w:pos="1200"/>
        </w:tabs>
        <w:adjustRightInd w:val="0"/>
        <w:snapToGrid w:val="0"/>
        <w:spacing w:line="360" w:lineRule="auto"/>
        <w:ind w:left="1200" w:hanging="720"/>
        <w:rPr>
          <w:rFonts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具有独立承担民事责任的能力；</w:t>
      </w:r>
    </w:p>
    <w:p>
      <w:pPr>
        <w:adjustRightInd w:val="0"/>
        <w:snapToGrid w:val="0"/>
        <w:spacing w:line="360" w:lineRule="auto"/>
        <w:ind w:left="1200" w:hanging="720"/>
        <w:rPr>
          <w:rFonts w:ascii="宋体" w:hAnsi="宋体"/>
          <w:sz w:val="24"/>
        </w:rPr>
      </w:pPr>
      <w:r>
        <w:rPr>
          <w:rFonts w:hint="eastAsia" w:ascii="宋体" w:hAnsi="宋体"/>
          <w:sz w:val="24"/>
        </w:rPr>
        <w:t>（2）</w:t>
      </w:r>
      <w:r>
        <w:rPr>
          <w:rFonts w:hint="eastAsia" w:ascii="宋体" w:hAnsi="宋体"/>
          <w:sz w:val="24"/>
        </w:rPr>
        <w:tab/>
      </w:r>
      <w:r>
        <w:rPr>
          <w:rFonts w:hint="eastAsia" w:ascii="宋体" w:hAnsi="宋体"/>
          <w:sz w:val="24"/>
        </w:rPr>
        <w:t>具有良好的商业信誉和健全的财务会计制度；</w:t>
      </w:r>
    </w:p>
    <w:p>
      <w:pPr>
        <w:adjustRightInd w:val="0"/>
        <w:snapToGrid w:val="0"/>
        <w:spacing w:line="360" w:lineRule="auto"/>
        <w:ind w:left="1200" w:hanging="720"/>
        <w:rPr>
          <w:rFonts w:ascii="宋体" w:hAnsi="宋体"/>
          <w:sz w:val="24"/>
        </w:rPr>
      </w:pPr>
      <w:r>
        <w:rPr>
          <w:rFonts w:hint="eastAsia" w:ascii="宋体" w:hAnsi="宋体"/>
          <w:sz w:val="24"/>
        </w:rPr>
        <w:t>（3）</w:t>
      </w:r>
      <w:r>
        <w:rPr>
          <w:rFonts w:hint="eastAsia" w:ascii="宋体" w:hAnsi="宋体"/>
          <w:sz w:val="24"/>
        </w:rPr>
        <w:tab/>
      </w:r>
      <w:r>
        <w:rPr>
          <w:rFonts w:hint="eastAsia" w:ascii="宋体" w:hAnsi="宋体"/>
          <w:sz w:val="24"/>
        </w:rPr>
        <w:t>具有履行合同所必需的货物和专业技术能力；</w:t>
      </w:r>
    </w:p>
    <w:p>
      <w:pPr>
        <w:adjustRightInd w:val="0"/>
        <w:snapToGrid w:val="0"/>
        <w:spacing w:line="360" w:lineRule="auto"/>
        <w:ind w:left="1200" w:hanging="720"/>
        <w:rPr>
          <w:rFonts w:ascii="宋体" w:hAnsi="宋体"/>
          <w:sz w:val="24"/>
        </w:rPr>
      </w:pPr>
      <w:r>
        <w:rPr>
          <w:rFonts w:hint="eastAsia" w:ascii="宋体" w:hAnsi="宋体"/>
          <w:sz w:val="24"/>
        </w:rPr>
        <w:t>（4）</w:t>
      </w:r>
      <w:r>
        <w:rPr>
          <w:rFonts w:hint="eastAsia" w:ascii="宋体" w:hAnsi="宋体"/>
          <w:sz w:val="24"/>
        </w:rPr>
        <w:tab/>
      </w:r>
      <w:r>
        <w:rPr>
          <w:rFonts w:hint="eastAsia" w:ascii="宋体" w:hAnsi="宋体"/>
          <w:sz w:val="24"/>
        </w:rPr>
        <w:t>有依法缴纳税收和社会保障资金的良好记录；</w:t>
      </w:r>
    </w:p>
    <w:p>
      <w:pPr>
        <w:adjustRightInd w:val="0"/>
        <w:snapToGrid w:val="0"/>
        <w:spacing w:line="360" w:lineRule="auto"/>
        <w:ind w:left="1200" w:hanging="720"/>
        <w:rPr>
          <w:rFonts w:ascii="宋体" w:hAnsi="宋体"/>
          <w:sz w:val="24"/>
        </w:rPr>
      </w:pPr>
      <w:r>
        <w:rPr>
          <w:rFonts w:hint="eastAsia" w:ascii="宋体" w:hAnsi="宋体"/>
          <w:sz w:val="24"/>
        </w:rPr>
        <w:t>（5）</w:t>
      </w:r>
      <w:r>
        <w:rPr>
          <w:rFonts w:hint="eastAsia" w:ascii="宋体" w:hAnsi="宋体"/>
          <w:sz w:val="24"/>
        </w:rPr>
        <w:tab/>
      </w:r>
      <w:r>
        <w:rPr>
          <w:rFonts w:hint="eastAsia" w:ascii="宋体" w:hAnsi="宋体"/>
          <w:sz w:val="24"/>
        </w:rPr>
        <w:t>参加此项采购活动前三年内，在经营活动中没有重大违法记录。</w:t>
      </w:r>
    </w:p>
    <w:p>
      <w:pPr>
        <w:tabs>
          <w:tab w:val="left" w:pos="709"/>
        </w:tabs>
        <w:adjustRightInd w:val="0"/>
        <w:snapToGrid w:val="0"/>
        <w:spacing w:line="360" w:lineRule="auto"/>
        <w:ind w:firstLine="540"/>
        <w:rPr>
          <w:rFonts w:ascii="宋体" w:hAnsi="宋体"/>
          <w:sz w:val="24"/>
        </w:rPr>
      </w:pPr>
      <w:r>
        <w:rPr>
          <w:rFonts w:hint="eastAsia" w:ascii="宋体" w:hAnsi="宋体"/>
          <w:sz w:val="24"/>
        </w:rPr>
        <w:t>3.</w:t>
      </w:r>
      <w:r>
        <w:rPr>
          <w:rFonts w:hint="eastAsia" w:ascii="宋体" w:hAnsi="宋体"/>
          <w:sz w:val="24"/>
        </w:rPr>
        <w:tab/>
      </w:r>
      <w:r>
        <w:rPr>
          <w:rFonts w:hint="eastAsia" w:ascii="宋体" w:hAnsi="宋体"/>
          <w:sz w:val="24"/>
        </w:rPr>
        <w:t>提供采购须知规定的全部应答文件，包括应答文件</w:t>
      </w:r>
      <w:r>
        <w:rPr>
          <w:rFonts w:hint="eastAsia" w:ascii="宋体" w:hAnsi="宋体"/>
          <w:sz w:val="24"/>
          <w:u w:val="single"/>
        </w:rPr>
        <w:t>正本1份，报价1份，电子介质1套（U盘即可）。</w:t>
      </w:r>
    </w:p>
    <w:p>
      <w:pPr>
        <w:adjustRightInd w:val="0"/>
        <w:snapToGrid w:val="0"/>
        <w:spacing w:line="360" w:lineRule="auto"/>
        <w:ind w:firstLine="540"/>
        <w:rPr>
          <w:rFonts w:ascii="宋体" w:hAnsi="宋体"/>
          <w:sz w:val="24"/>
        </w:rPr>
      </w:pPr>
      <w:r>
        <w:rPr>
          <w:rFonts w:hint="eastAsia" w:ascii="宋体" w:hAnsi="宋体"/>
          <w:sz w:val="24"/>
        </w:rPr>
        <w:t>4.</w:t>
      </w:r>
      <w:r>
        <w:rPr>
          <w:rFonts w:hint="eastAsia" w:ascii="宋体" w:hAnsi="宋体"/>
          <w:sz w:val="24"/>
        </w:rPr>
        <w:tab/>
      </w:r>
      <w:r>
        <w:rPr>
          <w:rFonts w:hint="eastAsia" w:ascii="宋体" w:hAnsi="宋体"/>
          <w:sz w:val="24"/>
        </w:rPr>
        <w:t>按询价文件要求提供和交付的货物和服务的报价详见报价一览表。</w:t>
      </w:r>
    </w:p>
    <w:p>
      <w:pPr>
        <w:tabs>
          <w:tab w:val="left" w:pos="709"/>
        </w:tabs>
        <w:adjustRightInd w:val="0"/>
        <w:snapToGrid w:val="0"/>
        <w:spacing w:line="360" w:lineRule="auto"/>
        <w:ind w:left="709" w:hanging="169"/>
        <w:rPr>
          <w:rFonts w:ascii="宋体" w:hAnsi="宋体"/>
          <w:sz w:val="24"/>
        </w:rPr>
      </w:pPr>
      <w:r>
        <w:rPr>
          <w:rFonts w:hint="eastAsia" w:ascii="宋体" w:hAnsi="宋体"/>
          <w:sz w:val="24"/>
        </w:rPr>
        <w:t>5.</w:t>
      </w:r>
      <w:r>
        <w:rPr>
          <w:rFonts w:hint="eastAsia" w:ascii="宋体" w:hAnsi="宋体"/>
          <w:sz w:val="24"/>
        </w:rPr>
        <w:tab/>
      </w:r>
      <w:r>
        <w:rPr>
          <w:rFonts w:hint="eastAsia" w:ascii="宋体" w:hAnsi="宋体"/>
          <w:sz w:val="24"/>
        </w:rPr>
        <w:t>保证忠实地执行双方所签订的合同，并承担合同规定的责任和义务。</w:t>
      </w:r>
    </w:p>
    <w:p>
      <w:pPr>
        <w:tabs>
          <w:tab w:val="left" w:pos="709"/>
        </w:tabs>
        <w:adjustRightInd w:val="0"/>
        <w:snapToGrid w:val="0"/>
        <w:spacing w:line="360" w:lineRule="auto"/>
        <w:ind w:firstLine="540"/>
        <w:rPr>
          <w:rFonts w:ascii="宋体" w:hAnsi="宋体"/>
          <w:sz w:val="24"/>
        </w:rPr>
      </w:pPr>
      <w:r>
        <w:rPr>
          <w:rFonts w:hint="eastAsia" w:ascii="宋体" w:hAnsi="宋体"/>
          <w:sz w:val="24"/>
        </w:rPr>
        <w:t>6.</w:t>
      </w:r>
      <w:r>
        <w:rPr>
          <w:rFonts w:hint="eastAsia" w:ascii="宋体" w:hAnsi="宋体"/>
          <w:sz w:val="24"/>
        </w:rPr>
        <w:tab/>
      </w:r>
      <w:r>
        <w:rPr>
          <w:rFonts w:hint="eastAsia" w:ascii="宋体" w:hAnsi="宋体"/>
          <w:sz w:val="24"/>
        </w:rPr>
        <w:t>承诺完全满足和响应询价文件中的各项商务和技术要求，若有偏差，已在应答文件中显著处予以明确说明。</w:t>
      </w:r>
    </w:p>
    <w:p>
      <w:pPr>
        <w:tabs>
          <w:tab w:val="left" w:pos="709"/>
        </w:tabs>
        <w:adjustRightInd w:val="0"/>
        <w:snapToGrid w:val="0"/>
        <w:spacing w:line="360" w:lineRule="auto"/>
        <w:ind w:left="709" w:hanging="169"/>
        <w:rPr>
          <w:rFonts w:ascii="宋体" w:hAnsi="宋体"/>
          <w:sz w:val="24"/>
        </w:rPr>
      </w:pPr>
      <w:r>
        <w:rPr>
          <w:rFonts w:hint="eastAsia" w:ascii="宋体" w:hAnsi="宋体"/>
          <w:sz w:val="24"/>
        </w:rPr>
        <w:t>7.</w:t>
      </w:r>
      <w:r>
        <w:rPr>
          <w:rFonts w:hint="eastAsia" w:ascii="宋体" w:hAnsi="宋体"/>
          <w:sz w:val="24"/>
        </w:rPr>
        <w:tab/>
      </w:r>
      <w:r>
        <w:rPr>
          <w:rFonts w:hint="eastAsia" w:ascii="宋体" w:hAnsi="宋体"/>
          <w:sz w:val="24"/>
        </w:rPr>
        <w:t>保证遵守询价文件的规定。</w:t>
      </w:r>
    </w:p>
    <w:p>
      <w:pPr>
        <w:adjustRightInd w:val="0"/>
        <w:snapToGrid w:val="0"/>
        <w:spacing w:line="360" w:lineRule="auto"/>
        <w:ind w:left="709" w:hanging="169"/>
        <w:rPr>
          <w:rFonts w:ascii="宋体" w:hAnsi="宋体"/>
          <w:sz w:val="24"/>
        </w:rPr>
      </w:pPr>
      <w:r>
        <w:rPr>
          <w:rFonts w:hint="eastAsia" w:ascii="宋体" w:hAnsi="宋体"/>
          <w:sz w:val="24"/>
        </w:rPr>
        <w:t>8.</w:t>
      </w:r>
      <w:r>
        <w:rPr>
          <w:rFonts w:hint="eastAsia" w:ascii="宋体" w:hAnsi="宋体"/>
          <w:sz w:val="24"/>
        </w:rPr>
        <w:tab/>
      </w:r>
      <w:r>
        <w:rPr>
          <w:rFonts w:hint="eastAsia" w:ascii="宋体" w:hAnsi="宋体"/>
          <w:sz w:val="24"/>
        </w:rPr>
        <w:t>我方承诺开审后，不撤回应答。</w:t>
      </w:r>
    </w:p>
    <w:p>
      <w:pPr>
        <w:adjustRightInd w:val="0"/>
        <w:snapToGrid w:val="0"/>
        <w:spacing w:line="360" w:lineRule="auto"/>
        <w:ind w:left="709" w:hanging="169"/>
        <w:rPr>
          <w:rFonts w:ascii="宋体" w:hAnsi="宋体"/>
          <w:sz w:val="24"/>
          <w:highlight w:val="none"/>
        </w:rPr>
      </w:pPr>
      <w:r>
        <w:rPr>
          <w:rFonts w:hint="eastAsia" w:ascii="宋体" w:hAnsi="宋体"/>
          <w:sz w:val="24"/>
        </w:rPr>
        <w:t>9</w:t>
      </w:r>
      <w:r>
        <w:rPr>
          <w:rFonts w:hint="eastAsia" w:ascii="宋体" w:hAnsi="宋体"/>
          <w:sz w:val="24"/>
          <w:highlight w:val="none"/>
        </w:rPr>
        <w:t>.</w:t>
      </w:r>
      <w:r>
        <w:rPr>
          <w:rFonts w:hint="eastAsia" w:ascii="宋体" w:hAnsi="宋体"/>
          <w:sz w:val="24"/>
          <w:highlight w:val="none"/>
        </w:rPr>
        <w:tab/>
      </w:r>
      <w:r>
        <w:rPr>
          <w:rFonts w:hint="eastAsia" w:ascii="宋体" w:hAnsi="宋体"/>
          <w:sz w:val="24"/>
          <w:highlight w:val="none"/>
        </w:rPr>
        <w:t>我方完全理解贵方不一定接受最低价的应答或收到的任何应答。</w:t>
      </w:r>
    </w:p>
    <w:p>
      <w:pPr>
        <w:adjustRightInd w:val="0"/>
        <w:snapToGrid w:val="0"/>
        <w:spacing w:line="360" w:lineRule="auto"/>
        <w:ind w:firstLine="540"/>
        <w:rPr>
          <w:rFonts w:ascii="宋体" w:hAnsi="宋体"/>
          <w:sz w:val="24"/>
          <w:highlight w:val="none"/>
        </w:rPr>
      </w:pPr>
      <w:r>
        <w:rPr>
          <w:rFonts w:hint="eastAsia" w:ascii="宋体" w:hAnsi="宋体"/>
          <w:sz w:val="24"/>
          <w:highlight w:val="none"/>
        </w:rPr>
        <w:t>10.我方愿意向贵方提供任何与本项</w:t>
      </w:r>
      <w:r>
        <w:rPr>
          <w:rFonts w:hint="eastAsia" w:ascii="宋体" w:hAnsi="宋体"/>
          <w:sz w:val="24"/>
          <w:highlight w:val="none"/>
          <w:lang w:val="en-US" w:eastAsia="zh-CN"/>
        </w:rPr>
        <w:t>目</w:t>
      </w:r>
      <w:r>
        <w:rPr>
          <w:rFonts w:hint="eastAsia" w:ascii="宋体" w:hAnsi="宋体"/>
          <w:sz w:val="24"/>
          <w:highlight w:val="none"/>
        </w:rPr>
        <w:t>有关的数据、技术资料</w:t>
      </w:r>
      <w:r>
        <w:rPr>
          <w:rFonts w:hint="eastAsia" w:ascii="宋体" w:hAnsi="宋体"/>
          <w:sz w:val="24"/>
          <w:highlight w:val="none"/>
          <w:lang w:val="en-US" w:eastAsia="zh-CN"/>
        </w:rPr>
        <w:t>及</w:t>
      </w:r>
      <w:r>
        <w:rPr>
          <w:rFonts w:hint="eastAsia" w:ascii="宋体" w:hAnsi="宋体"/>
          <w:sz w:val="24"/>
          <w:highlight w:val="none"/>
        </w:rPr>
        <w:t>我方作出的一切承诺的证明材料。</w:t>
      </w:r>
    </w:p>
    <w:p>
      <w:pPr>
        <w:pStyle w:val="44"/>
        <w:ind w:firstLine="648"/>
        <w:rPr>
          <w:sz w:val="24"/>
          <w:szCs w:val="24"/>
        </w:rPr>
      </w:pPr>
      <w:r>
        <w:rPr>
          <w:rFonts w:hint="eastAsia" w:ascii="宋体" w:hAnsi="宋体"/>
          <w:sz w:val="24"/>
          <w:szCs w:val="24"/>
          <w:highlight w:val="none"/>
        </w:rPr>
        <w:t>11.</w:t>
      </w:r>
      <w:r>
        <w:rPr>
          <w:rFonts w:hint="eastAsia"/>
          <w:sz w:val="24"/>
          <w:szCs w:val="24"/>
          <w:highlight w:val="none"/>
        </w:rPr>
        <w:t xml:space="preserve"> 我方已详细审查全部应答文件，包括修改文件（如有的话）以及全部参考</w:t>
      </w:r>
      <w:r>
        <w:rPr>
          <w:rFonts w:hint="eastAsia"/>
          <w:sz w:val="24"/>
          <w:szCs w:val="24"/>
        </w:rPr>
        <w:t>资料和有关附件。</w:t>
      </w:r>
      <w:r>
        <w:rPr>
          <w:rFonts w:hint="eastAsia"/>
          <w:sz w:val="24"/>
          <w:szCs w:val="24"/>
          <w:lang w:val="en-US" w:eastAsia="zh-CN"/>
        </w:rPr>
        <w:t>我方承诺因对文件内容存在不明或误解的情况，为我方全部责任。</w:t>
      </w:r>
    </w:p>
    <w:p>
      <w:pPr>
        <w:adjustRightInd w:val="0"/>
        <w:snapToGrid w:val="0"/>
        <w:spacing w:line="360" w:lineRule="auto"/>
        <w:ind w:firstLine="540"/>
        <w:rPr>
          <w:rFonts w:ascii="宋体" w:hAnsi="宋体"/>
          <w:sz w:val="24"/>
        </w:rPr>
      </w:pPr>
      <w:r>
        <w:rPr>
          <w:rFonts w:hint="eastAsia" w:ascii="宋体" w:hAnsi="宋体"/>
          <w:sz w:val="24"/>
        </w:rPr>
        <w:t>12.我方承诺：光大永明人寿保险有限公司</w:t>
      </w:r>
      <w:r>
        <w:rPr>
          <w:rFonts w:hint="eastAsia" w:ascii="宋体" w:hAnsi="宋体"/>
          <w:sz w:val="24"/>
          <w:lang w:val="en-US" w:eastAsia="zh-CN"/>
        </w:rPr>
        <w:t>广西分公司</w:t>
      </w:r>
      <w:r>
        <w:rPr>
          <w:rFonts w:hint="eastAsia" w:ascii="宋体" w:hAnsi="宋体"/>
          <w:sz w:val="24"/>
        </w:rPr>
        <w:t>若需追加采购本项目询价文件所列货物及相关服务的，在不改变合同其他实质性条款的前提下，按相同或更优惠的折扣保证供货。</w:t>
      </w:r>
    </w:p>
    <w:p>
      <w:pPr>
        <w:tabs>
          <w:tab w:val="left" w:pos="709"/>
        </w:tabs>
        <w:adjustRightInd w:val="0"/>
        <w:snapToGrid w:val="0"/>
        <w:spacing w:line="360" w:lineRule="auto"/>
        <w:ind w:firstLine="540"/>
        <w:rPr>
          <w:rFonts w:ascii="宋体" w:hAnsi="宋体"/>
          <w:sz w:val="24"/>
        </w:rPr>
      </w:pPr>
      <w:r>
        <w:rPr>
          <w:rFonts w:hint="eastAsia" w:ascii="宋体" w:hAnsi="宋体"/>
          <w:sz w:val="24"/>
        </w:rPr>
        <w:t>13.我方将严格遵守</w:t>
      </w:r>
      <w:r>
        <w:rPr>
          <w:rFonts w:hint="eastAsia" w:ascii="宋体" w:hAnsi="宋体" w:eastAsia="宋体"/>
          <w:sz w:val="24"/>
          <w:szCs w:val="24"/>
        </w:rPr>
        <w:t>《中华人民共和国招标投标法》、《政府采购非招标采购方式管理办法》</w:t>
      </w:r>
      <w:r>
        <w:rPr>
          <w:rFonts w:hint="eastAsia" w:ascii="宋体" w:hAnsi="宋体"/>
          <w:sz w:val="24"/>
        </w:rPr>
        <w:t>的有关规定，且我方知道，若有下列情形之一的，将被有关部门处以采购金额5‰以上10‰以下的罚款，列入不良行为记录名单，在三年内禁止参加光大永明人寿保险有限公司</w:t>
      </w:r>
      <w:r>
        <w:rPr>
          <w:rFonts w:hint="eastAsia" w:ascii="宋体" w:hAnsi="宋体"/>
          <w:sz w:val="24"/>
          <w:lang w:val="en-US" w:eastAsia="zh-CN"/>
        </w:rPr>
        <w:t>广西分公司</w:t>
      </w:r>
      <w:r>
        <w:rPr>
          <w:rFonts w:hint="eastAsia" w:ascii="宋体" w:hAnsi="宋体"/>
          <w:sz w:val="24"/>
        </w:rPr>
        <w:t>采购活动；有违法所得的，并处没收违法所得；情节严重的，由工商行政管理机关吊销营业执照；构成犯罪的，依法追究刑事责任：</w:t>
      </w:r>
    </w:p>
    <w:p>
      <w:pPr>
        <w:tabs>
          <w:tab w:val="left" w:pos="-5812"/>
        </w:tabs>
        <w:adjustRightInd w:val="0"/>
        <w:snapToGrid w:val="0"/>
        <w:spacing w:line="360" w:lineRule="auto"/>
        <w:ind w:left="993" w:hanging="567"/>
        <w:rPr>
          <w:rFonts w:ascii="宋体" w:hAnsi="宋体"/>
          <w:sz w:val="24"/>
        </w:rPr>
      </w:pPr>
      <w:r>
        <w:rPr>
          <w:rFonts w:hint="eastAsia" w:ascii="宋体" w:hAnsi="宋体"/>
          <w:sz w:val="24"/>
        </w:rPr>
        <w:t>（1）提供虚假材料谋取合作、成交的；</w:t>
      </w:r>
    </w:p>
    <w:p>
      <w:pPr>
        <w:tabs>
          <w:tab w:val="left" w:pos="-5812"/>
        </w:tabs>
        <w:adjustRightInd w:val="0"/>
        <w:snapToGrid w:val="0"/>
        <w:spacing w:line="360" w:lineRule="auto"/>
        <w:ind w:left="993" w:hanging="567"/>
        <w:rPr>
          <w:rFonts w:ascii="宋体" w:hAnsi="宋体"/>
          <w:sz w:val="24"/>
        </w:rPr>
      </w:pPr>
      <w:r>
        <w:rPr>
          <w:rFonts w:hint="eastAsia" w:ascii="宋体" w:hAnsi="宋体"/>
          <w:sz w:val="24"/>
        </w:rPr>
        <w:t>（2）采取不正当手段诋毁、排挤其他供应商的；</w:t>
      </w:r>
    </w:p>
    <w:p>
      <w:pPr>
        <w:tabs>
          <w:tab w:val="left" w:pos="-5812"/>
          <w:tab w:val="left" w:pos="0"/>
        </w:tabs>
        <w:adjustRightInd w:val="0"/>
        <w:snapToGrid w:val="0"/>
        <w:spacing w:line="360" w:lineRule="auto"/>
        <w:ind w:left="1144" w:leftChars="202" w:hanging="720" w:hangingChars="300"/>
        <w:rPr>
          <w:rFonts w:ascii="宋体" w:hAnsi="宋体"/>
          <w:sz w:val="24"/>
        </w:rPr>
      </w:pPr>
      <w:r>
        <w:rPr>
          <w:rFonts w:hint="eastAsia" w:ascii="宋体" w:hAnsi="宋体"/>
          <w:sz w:val="24"/>
        </w:rPr>
        <w:t>（3）与</w:t>
      </w:r>
      <w:r>
        <w:rPr>
          <w:rFonts w:hint="eastAsia" w:ascii="宋体" w:hAnsi="宋体"/>
          <w:sz w:val="24"/>
          <w:lang w:val="en-US" w:eastAsia="zh-CN"/>
        </w:rPr>
        <w:t>采购方</w:t>
      </w:r>
      <w:r>
        <w:rPr>
          <w:rFonts w:hint="eastAsia" w:ascii="宋体" w:hAnsi="宋体"/>
          <w:sz w:val="24"/>
        </w:rPr>
        <w:t>、其它供应商或者光大永明人寿保险有限公司</w:t>
      </w:r>
      <w:r>
        <w:rPr>
          <w:rFonts w:hint="eastAsia" w:ascii="宋体" w:hAnsi="宋体"/>
          <w:sz w:val="24"/>
          <w:lang w:val="en-US" w:eastAsia="zh-CN"/>
        </w:rPr>
        <w:t>广西分公司</w:t>
      </w:r>
      <w:r>
        <w:rPr>
          <w:rFonts w:hint="eastAsia" w:ascii="宋体" w:hAnsi="宋体"/>
          <w:sz w:val="24"/>
        </w:rPr>
        <w:t>工作人员串通的；</w:t>
      </w:r>
    </w:p>
    <w:p>
      <w:pPr>
        <w:tabs>
          <w:tab w:val="left" w:pos="-5812"/>
          <w:tab w:val="left" w:pos="-5670"/>
        </w:tabs>
        <w:adjustRightInd w:val="0"/>
        <w:snapToGrid w:val="0"/>
        <w:spacing w:line="360" w:lineRule="auto"/>
        <w:ind w:left="993" w:hanging="567"/>
        <w:rPr>
          <w:rFonts w:ascii="宋体" w:hAnsi="宋体"/>
          <w:sz w:val="24"/>
        </w:rPr>
      </w:pPr>
      <w:r>
        <w:rPr>
          <w:rFonts w:hint="eastAsia" w:ascii="宋体" w:hAnsi="宋体"/>
          <w:sz w:val="24"/>
        </w:rPr>
        <w:t>（4）向采购</w:t>
      </w:r>
      <w:r>
        <w:rPr>
          <w:rFonts w:hint="eastAsia" w:ascii="宋体" w:hAnsi="宋体"/>
          <w:sz w:val="24"/>
          <w:lang w:val="en-US" w:eastAsia="zh-CN"/>
        </w:rPr>
        <w:t>方</w:t>
      </w:r>
      <w:r>
        <w:rPr>
          <w:rFonts w:hint="eastAsia" w:ascii="宋体" w:hAnsi="宋体"/>
          <w:sz w:val="24"/>
        </w:rPr>
        <w:t>、光大永明人寿保险有限公司</w:t>
      </w:r>
      <w:r>
        <w:rPr>
          <w:rFonts w:hint="eastAsia" w:ascii="宋体" w:hAnsi="宋体"/>
          <w:sz w:val="24"/>
          <w:lang w:val="en-US" w:eastAsia="zh-CN"/>
        </w:rPr>
        <w:t>广西分公司</w:t>
      </w:r>
      <w:r>
        <w:rPr>
          <w:rFonts w:hint="eastAsia" w:ascii="宋体" w:hAnsi="宋体"/>
          <w:sz w:val="24"/>
        </w:rPr>
        <w:t>工作人员行贿或者提供其他不正当利益的；</w:t>
      </w:r>
    </w:p>
    <w:p>
      <w:pPr>
        <w:tabs>
          <w:tab w:val="left" w:pos="-5812"/>
        </w:tabs>
        <w:adjustRightInd w:val="0"/>
        <w:snapToGrid w:val="0"/>
        <w:spacing w:line="360" w:lineRule="auto"/>
        <w:ind w:left="993" w:hanging="567"/>
        <w:rPr>
          <w:rFonts w:ascii="宋体" w:hAnsi="宋体"/>
          <w:sz w:val="24"/>
        </w:rPr>
      </w:pPr>
      <w:r>
        <w:rPr>
          <w:rFonts w:hint="eastAsia" w:ascii="宋体" w:hAnsi="宋体"/>
          <w:sz w:val="24"/>
        </w:rPr>
        <w:t>（5）在采购过程中与采购</w:t>
      </w:r>
      <w:r>
        <w:rPr>
          <w:rFonts w:hint="eastAsia" w:ascii="宋体" w:hAnsi="宋体"/>
          <w:sz w:val="24"/>
          <w:lang w:val="en-US" w:eastAsia="zh-CN"/>
        </w:rPr>
        <w:t>方</w:t>
      </w:r>
      <w:r>
        <w:rPr>
          <w:rFonts w:hint="eastAsia" w:ascii="宋体" w:hAnsi="宋体"/>
          <w:sz w:val="24"/>
        </w:rPr>
        <w:t>进行协商谈判的；</w:t>
      </w:r>
    </w:p>
    <w:p>
      <w:pPr>
        <w:tabs>
          <w:tab w:val="left" w:pos="-5812"/>
        </w:tabs>
        <w:adjustRightInd w:val="0"/>
        <w:snapToGrid w:val="0"/>
        <w:spacing w:line="360" w:lineRule="auto"/>
        <w:ind w:left="993" w:hanging="567"/>
        <w:rPr>
          <w:rFonts w:ascii="宋体" w:hAnsi="宋体"/>
          <w:sz w:val="24"/>
        </w:rPr>
      </w:pPr>
      <w:r>
        <w:rPr>
          <w:rFonts w:hint="eastAsia" w:ascii="宋体" w:hAnsi="宋体"/>
          <w:sz w:val="24"/>
        </w:rPr>
        <w:t>（6）拒绝有关部门监督检查或提供虚假情况的。</w:t>
      </w:r>
    </w:p>
    <w:p>
      <w:pPr>
        <w:pStyle w:val="11"/>
        <w:spacing w:line="360" w:lineRule="auto"/>
        <w:ind w:firstLine="0" w:firstLineChars="0"/>
        <w:rPr>
          <w:rFonts w:ascii="宋体" w:hAnsi="宋体"/>
          <w:sz w:val="24"/>
          <w:szCs w:val="24"/>
        </w:rPr>
      </w:pPr>
    </w:p>
    <w:p>
      <w:pPr>
        <w:pStyle w:val="44"/>
        <w:ind w:firstLine="0" w:firstLineChars="0"/>
        <w:rPr>
          <w:sz w:val="24"/>
          <w:szCs w:val="24"/>
        </w:rPr>
      </w:pPr>
      <w:r>
        <w:rPr>
          <w:rFonts w:hint="eastAsia"/>
          <w:sz w:val="24"/>
          <w:szCs w:val="24"/>
        </w:rPr>
        <w:t>与本项目有关的一切正式往来通讯请寄：</w:t>
      </w:r>
    </w:p>
    <w:p>
      <w:pPr>
        <w:pStyle w:val="14"/>
        <w:snapToGrid w:val="0"/>
        <w:spacing w:line="360" w:lineRule="auto"/>
        <w:rPr>
          <w:rFonts w:hint="eastAsia" w:ascii="宋体" w:hAnsi="宋体"/>
        </w:rPr>
      </w:pPr>
      <w:r>
        <w:rPr>
          <w:rFonts w:hint="eastAsia" w:ascii="宋体" w:hAnsi="宋体"/>
        </w:rPr>
        <w:t>地址：</w:t>
      </w:r>
    </w:p>
    <w:p>
      <w:pPr>
        <w:pStyle w:val="14"/>
        <w:snapToGrid w:val="0"/>
        <w:spacing w:line="360" w:lineRule="auto"/>
        <w:rPr>
          <w:rFonts w:ascii="宋体" w:hAnsi="宋体"/>
        </w:rPr>
      </w:pPr>
      <w:r>
        <w:rPr>
          <w:rFonts w:hint="eastAsia" w:ascii="宋体" w:hAnsi="宋体"/>
        </w:rPr>
        <w:t xml:space="preserve">邮编：                                                   </w:t>
      </w:r>
      <w:r>
        <w:rPr>
          <w:rFonts w:ascii="宋体" w:hAnsi="宋体"/>
        </w:rPr>
        <w:t xml:space="preserve">    </w:t>
      </w:r>
    </w:p>
    <w:p>
      <w:pPr>
        <w:pStyle w:val="14"/>
        <w:snapToGrid w:val="0"/>
        <w:spacing w:line="360" w:lineRule="auto"/>
        <w:rPr>
          <w:rFonts w:ascii="宋体" w:hAnsi="宋体"/>
        </w:rPr>
      </w:pPr>
      <w:r>
        <w:rPr>
          <w:rFonts w:hint="eastAsia" w:ascii="宋体" w:hAnsi="宋体"/>
        </w:rPr>
        <w:t xml:space="preserve">电话：                       </w:t>
      </w:r>
      <w:r>
        <w:rPr>
          <w:rFonts w:ascii="宋体" w:hAnsi="宋体"/>
        </w:rPr>
        <w:t xml:space="preserve">     </w:t>
      </w:r>
      <w:r>
        <w:rPr>
          <w:rFonts w:hint="eastAsia" w:ascii="宋体" w:hAnsi="宋体"/>
        </w:rPr>
        <w:t xml:space="preserve">                      </w:t>
      </w:r>
    </w:p>
    <w:p>
      <w:pPr>
        <w:pStyle w:val="14"/>
        <w:snapToGrid w:val="0"/>
        <w:spacing w:line="360" w:lineRule="auto"/>
        <w:rPr>
          <w:rFonts w:ascii="宋体" w:hAnsi="宋体"/>
        </w:rPr>
      </w:pPr>
      <w:r>
        <w:rPr>
          <w:rFonts w:hint="eastAsia" w:ascii="宋体" w:hAnsi="宋体"/>
        </w:rPr>
        <w:t>应答方代表姓名、职务</w:t>
      </w:r>
      <w:r>
        <w:rPr>
          <w:rFonts w:hint="eastAsia" w:ascii="宋体" w:hAnsi="宋体"/>
          <w:lang w:eastAsia="zh-CN"/>
        </w:rPr>
        <w:t>、</w:t>
      </w:r>
      <w:r>
        <w:rPr>
          <w:rFonts w:hint="eastAsia" w:ascii="宋体" w:hAnsi="宋体"/>
          <w:lang w:val="en-US" w:eastAsia="zh-CN"/>
        </w:rPr>
        <w:t>联系电话</w:t>
      </w:r>
      <w:r>
        <w:rPr>
          <w:rFonts w:hint="eastAsia" w:ascii="宋体" w:hAnsi="宋体"/>
        </w:rPr>
        <w:t xml:space="preserve">（印刷体）：                       </w:t>
      </w:r>
      <w:r>
        <w:rPr>
          <w:rFonts w:ascii="宋体" w:hAnsi="宋体"/>
        </w:rPr>
        <w:t xml:space="preserve">  </w:t>
      </w:r>
    </w:p>
    <w:p>
      <w:pPr>
        <w:pStyle w:val="14"/>
        <w:snapToGrid w:val="0"/>
        <w:spacing w:line="360" w:lineRule="auto"/>
        <w:rPr>
          <w:rFonts w:ascii="宋体" w:hAnsi="宋体"/>
        </w:rPr>
      </w:pPr>
      <w:r>
        <w:rPr>
          <w:rFonts w:hint="eastAsia" w:ascii="宋体" w:hAnsi="宋体"/>
        </w:rPr>
        <w:t>应答方名称及公章：</w:t>
      </w:r>
      <w:r>
        <w:rPr>
          <w:rFonts w:ascii="宋体" w:hAnsi="宋体"/>
        </w:rPr>
        <w:t xml:space="preserve"> </w:t>
      </w:r>
      <w:r>
        <w:rPr>
          <w:rFonts w:hint="eastAsia" w:ascii="宋体" w:hAnsi="宋体"/>
        </w:rPr>
        <w:t xml:space="preserve">                       </w:t>
      </w:r>
      <w:r>
        <w:rPr>
          <w:rFonts w:ascii="宋体" w:hAnsi="宋体"/>
        </w:rPr>
        <w:t xml:space="preserve">                                                      </w:t>
      </w:r>
    </w:p>
    <w:p>
      <w:pPr>
        <w:pStyle w:val="14"/>
        <w:snapToGrid w:val="0"/>
        <w:spacing w:line="360" w:lineRule="auto"/>
        <w:rPr>
          <w:rFonts w:ascii="宋体" w:hAnsi="宋体"/>
        </w:rPr>
      </w:pPr>
      <w:r>
        <w:rPr>
          <w:rFonts w:hint="eastAsia" w:ascii="宋体" w:hAnsi="宋体"/>
        </w:rPr>
        <w:t xml:space="preserve">全权代表签字：                       </w:t>
      </w:r>
      <w:r>
        <w:rPr>
          <w:rFonts w:ascii="宋体" w:hAnsi="宋体"/>
        </w:rPr>
        <w:t xml:space="preserve">                   </w:t>
      </w:r>
    </w:p>
    <w:p>
      <w:pPr>
        <w:pStyle w:val="14"/>
        <w:snapToGrid w:val="0"/>
        <w:spacing w:line="360" w:lineRule="auto"/>
        <w:rPr>
          <w:rFonts w:ascii="宋体" w:hAnsi="宋体"/>
        </w:rPr>
      </w:pPr>
      <w:r>
        <w:rPr>
          <w:rFonts w:hint="eastAsia" w:ascii="宋体" w:hAnsi="宋体"/>
        </w:rPr>
        <w:t>日期：</w:t>
      </w:r>
      <w:r>
        <w:rPr>
          <w:rFonts w:ascii="宋体" w:hAnsi="宋体"/>
        </w:rPr>
        <w:t xml:space="preserve"> </w:t>
      </w:r>
      <w:r>
        <w:rPr>
          <w:rFonts w:hint="eastAsia" w:ascii="宋体" w:hAnsi="宋体"/>
        </w:rPr>
        <w:t xml:space="preserve">                       </w:t>
      </w:r>
    </w:p>
    <w:p>
      <w:pPr>
        <w:spacing w:line="360" w:lineRule="auto"/>
        <w:ind w:left="-178" w:leftChars="-85"/>
        <w:rPr>
          <w:rFonts w:ascii="宋体" w:hAnsi="宋体"/>
          <w:b/>
          <w:bCs/>
          <w:sz w:val="24"/>
        </w:rPr>
      </w:pPr>
      <w:r>
        <w:rPr>
          <w:rFonts w:ascii="宋体" w:hAnsi="宋体" w:cs="楷体_GB2312"/>
          <w:kern w:val="0"/>
          <w:szCs w:val="21"/>
        </w:rPr>
        <w:br w:type="page"/>
      </w:r>
      <w:r>
        <w:rPr>
          <w:rFonts w:hint="eastAsia" w:ascii="宋体" w:hAnsi="宋体"/>
          <w:b/>
          <w:bCs/>
          <w:sz w:val="24"/>
        </w:rPr>
        <w:t>（二）应答方一般情况表</w:t>
      </w:r>
      <w:r>
        <w:rPr>
          <w:rFonts w:hint="eastAsia"/>
          <w:b/>
          <w:bCs/>
          <w:sz w:val="28"/>
        </w:rPr>
        <w:t>（</w:t>
      </w:r>
      <w:r>
        <w:rPr>
          <w:rFonts w:hint="eastAsia" w:ascii="宋体" w:hAnsi="宋体"/>
          <w:szCs w:val="21"/>
        </w:rPr>
        <w:t>此处供应商必填并回标</w:t>
      </w:r>
      <w:r>
        <w:rPr>
          <w:rFonts w:hint="eastAsia"/>
          <w:b/>
          <w:bCs/>
          <w:sz w:val="28"/>
        </w:rPr>
        <w:t>）</w:t>
      </w:r>
    </w:p>
    <w:p>
      <w:pPr>
        <w:spacing w:before="60" w:after="60" w:line="360" w:lineRule="auto"/>
        <w:ind w:firstLine="0" w:firstLineChars="0"/>
        <w:rPr>
          <w:rFonts w:ascii="宋体" w:hAnsi="宋体"/>
          <w:sz w:val="24"/>
        </w:rPr>
      </w:pPr>
      <w:r>
        <w:rPr>
          <w:rFonts w:hint="eastAsia" w:ascii="宋体" w:hAnsi="宋体"/>
          <w:sz w:val="24"/>
        </w:rPr>
        <w:t>1、名称及基本情况：</w:t>
      </w:r>
    </w:p>
    <w:p>
      <w:pPr>
        <w:spacing w:before="100" w:after="100" w:line="360" w:lineRule="auto"/>
        <w:ind w:firstLine="120"/>
        <w:rPr>
          <w:rFonts w:ascii="宋体" w:hAnsi="宋体"/>
          <w:sz w:val="24"/>
        </w:rPr>
      </w:pPr>
      <w:r>
        <w:rPr>
          <w:rFonts w:hint="eastAsia" w:ascii="宋体" w:hAnsi="宋体"/>
          <w:sz w:val="24"/>
        </w:rPr>
        <w:t>（1）应答方名称：</w:t>
      </w:r>
      <w:r>
        <w:rPr>
          <w:rFonts w:hint="eastAsia" w:ascii="宋体" w:hAnsi="宋体"/>
          <w:sz w:val="24"/>
          <w:u w:val="single"/>
        </w:rPr>
        <w:t xml:space="preserve">                            </w:t>
      </w:r>
    </w:p>
    <w:p>
      <w:pPr>
        <w:tabs>
          <w:tab w:val="left" w:pos="4320"/>
        </w:tabs>
        <w:spacing w:before="100" w:after="100" w:line="360" w:lineRule="auto"/>
        <w:ind w:firstLine="120" w:firstLineChars="50"/>
        <w:rPr>
          <w:rFonts w:ascii="宋体" w:hAnsi="宋体"/>
          <w:sz w:val="24"/>
        </w:rPr>
      </w:pPr>
      <w:r>
        <w:rPr>
          <w:rFonts w:hint="eastAsia" w:ascii="宋体" w:hAnsi="宋体"/>
          <w:sz w:val="24"/>
        </w:rPr>
        <w:t>（2）</w:t>
      </w:r>
      <w:r>
        <w:rPr>
          <w:rFonts w:hint="eastAsia" w:ascii="宋体" w:hAnsi="宋体"/>
          <w:sz w:val="24"/>
          <w:lang w:val="en-US" w:eastAsia="zh-CN"/>
        </w:rPr>
        <w:t>注册</w:t>
      </w:r>
      <w:r>
        <w:rPr>
          <w:rFonts w:hint="eastAsia" w:ascii="宋体" w:hAnsi="宋体"/>
          <w:sz w:val="24"/>
        </w:rPr>
        <w:t>地址：</w:t>
      </w:r>
      <w:r>
        <w:rPr>
          <w:rFonts w:hint="eastAsia" w:ascii="宋体" w:hAnsi="宋体"/>
          <w:sz w:val="24"/>
          <w:u w:val="single"/>
        </w:rPr>
        <w:t xml:space="preserve">                           </w:t>
      </w:r>
      <w:r>
        <w:rPr>
          <w:rFonts w:hint="eastAsia" w:ascii="宋体" w:hAnsi="宋体"/>
          <w:sz w:val="24"/>
        </w:rPr>
        <w:tab/>
      </w:r>
      <w:r>
        <w:rPr>
          <w:rFonts w:hint="eastAsia" w:ascii="宋体" w:hAnsi="宋体"/>
          <w:sz w:val="24"/>
        </w:rPr>
        <w:t>邮编：</w:t>
      </w:r>
      <w:r>
        <w:rPr>
          <w:rFonts w:hint="eastAsia" w:ascii="宋体" w:hAnsi="宋体"/>
          <w:sz w:val="24"/>
          <w:u w:val="single"/>
        </w:rPr>
        <w:t xml:space="preserve">                  </w:t>
      </w:r>
      <w:r>
        <w:rPr>
          <w:rFonts w:hint="eastAsia" w:ascii="宋体" w:hAnsi="宋体"/>
          <w:sz w:val="24"/>
        </w:rPr>
        <w:t xml:space="preserve"> </w:t>
      </w:r>
    </w:p>
    <w:p>
      <w:pPr>
        <w:tabs>
          <w:tab w:val="left" w:pos="600"/>
          <w:tab w:val="left" w:pos="4320"/>
        </w:tabs>
        <w:spacing w:before="100" w:after="100" w:line="360" w:lineRule="auto"/>
        <w:ind w:firstLine="720" w:firstLineChars="300"/>
        <w:rPr>
          <w:rFonts w:ascii="宋体" w:hAnsi="宋体"/>
          <w:sz w:val="24"/>
        </w:rPr>
      </w:pPr>
      <w:r>
        <w:rPr>
          <w:rFonts w:hint="eastAsia" w:ascii="宋体" w:hAnsi="宋体"/>
          <w:sz w:val="24"/>
        </w:rPr>
        <w:t>电话：</w:t>
      </w:r>
      <w:r>
        <w:rPr>
          <w:rFonts w:hint="eastAsia" w:ascii="宋体" w:hAnsi="宋体"/>
          <w:sz w:val="24"/>
          <w:u w:val="single"/>
        </w:rPr>
        <w:t xml:space="preserve">                         </w:t>
      </w:r>
      <w:r>
        <w:rPr>
          <w:rFonts w:hint="eastAsia" w:ascii="宋体" w:hAnsi="宋体"/>
          <w:sz w:val="24"/>
        </w:rPr>
        <w:t xml:space="preserve">     </w:t>
      </w:r>
    </w:p>
    <w:p>
      <w:pPr>
        <w:spacing w:before="100" w:after="100" w:line="360" w:lineRule="auto"/>
        <w:ind w:firstLine="120" w:firstLineChars="50"/>
        <w:rPr>
          <w:rFonts w:ascii="宋体" w:hAnsi="宋体"/>
          <w:sz w:val="24"/>
          <w:u w:val="single"/>
        </w:rPr>
      </w:pPr>
      <w:r>
        <w:rPr>
          <w:rFonts w:hint="eastAsia" w:ascii="宋体" w:hAnsi="宋体"/>
          <w:sz w:val="24"/>
        </w:rPr>
        <w:t>（3）成立和/或注册日期：</w:t>
      </w:r>
      <w:r>
        <w:rPr>
          <w:rFonts w:hint="eastAsia" w:ascii="宋体" w:hAnsi="宋体"/>
          <w:sz w:val="24"/>
          <w:u w:val="single"/>
        </w:rPr>
        <w:t xml:space="preserve">                        </w:t>
      </w:r>
      <w:r>
        <w:rPr>
          <w:rFonts w:hint="eastAsia" w:ascii="宋体" w:hAnsi="宋体"/>
          <w:sz w:val="24"/>
        </w:rPr>
        <w:t xml:space="preserve"> </w:t>
      </w:r>
    </w:p>
    <w:p>
      <w:pPr>
        <w:spacing w:before="100" w:after="100" w:line="360" w:lineRule="auto"/>
        <w:ind w:firstLine="120" w:firstLineChars="50"/>
        <w:rPr>
          <w:rFonts w:ascii="宋体" w:hAnsi="宋体"/>
          <w:sz w:val="24"/>
        </w:rPr>
      </w:pPr>
      <w:r>
        <w:rPr>
          <w:rFonts w:hint="eastAsia" w:ascii="宋体" w:hAnsi="宋体"/>
          <w:sz w:val="24"/>
        </w:rPr>
        <w:t>（4）公司性质：</w:t>
      </w:r>
      <w:r>
        <w:rPr>
          <w:rFonts w:hint="eastAsia" w:ascii="宋体" w:hAnsi="宋体"/>
          <w:sz w:val="24"/>
          <w:u w:val="single"/>
        </w:rPr>
        <w:t xml:space="preserve">                                 </w:t>
      </w:r>
    </w:p>
    <w:p>
      <w:pPr>
        <w:spacing w:before="100" w:after="100" w:line="360" w:lineRule="auto"/>
        <w:ind w:firstLine="120" w:firstLineChars="50"/>
        <w:rPr>
          <w:rFonts w:ascii="宋体" w:hAnsi="宋体"/>
          <w:sz w:val="24"/>
        </w:rPr>
      </w:pPr>
      <w:r>
        <w:rPr>
          <w:rFonts w:hint="eastAsia" w:ascii="宋体" w:hAnsi="宋体"/>
          <w:sz w:val="24"/>
        </w:rPr>
        <w:t>（5）法定代表人或主要负责人：</w:t>
      </w:r>
      <w:r>
        <w:rPr>
          <w:rFonts w:hint="eastAsia" w:ascii="宋体" w:hAnsi="宋体"/>
          <w:sz w:val="24"/>
          <w:u w:val="single"/>
        </w:rPr>
        <w:t xml:space="preserve">                   </w:t>
      </w:r>
    </w:p>
    <w:p>
      <w:pPr>
        <w:spacing w:before="100" w:after="100" w:line="360" w:lineRule="auto"/>
        <w:ind w:firstLine="120" w:firstLineChars="50"/>
        <w:rPr>
          <w:rFonts w:ascii="宋体" w:hAnsi="宋体"/>
          <w:sz w:val="24"/>
          <w:u w:val="single"/>
        </w:rPr>
      </w:pPr>
      <w:r>
        <w:rPr>
          <w:rFonts w:hint="eastAsia" w:ascii="宋体" w:hAnsi="宋体"/>
          <w:sz w:val="24"/>
        </w:rPr>
        <w:t>（6）职员人数：</w:t>
      </w:r>
      <w:r>
        <w:rPr>
          <w:rFonts w:hint="eastAsia" w:ascii="宋体" w:hAnsi="宋体"/>
          <w:sz w:val="24"/>
          <w:u w:val="single"/>
        </w:rPr>
        <w:t xml:space="preserve">                                 </w:t>
      </w:r>
    </w:p>
    <w:p>
      <w:pPr>
        <w:spacing w:before="100" w:after="100" w:line="360" w:lineRule="auto"/>
        <w:ind w:firstLine="120" w:firstLineChars="50"/>
        <w:rPr>
          <w:rFonts w:ascii="宋体" w:hAnsi="宋体"/>
          <w:sz w:val="24"/>
          <w:u w:val="single"/>
        </w:rPr>
      </w:pPr>
      <w:r>
        <w:rPr>
          <w:rFonts w:hint="eastAsia" w:ascii="宋体" w:hAnsi="宋体"/>
          <w:sz w:val="24"/>
        </w:rPr>
        <w:t>（7）注册资本：</w:t>
      </w:r>
      <w:r>
        <w:rPr>
          <w:rFonts w:hint="eastAsia" w:ascii="宋体" w:hAnsi="宋体"/>
          <w:sz w:val="24"/>
          <w:u w:val="single"/>
        </w:rPr>
        <w:t xml:space="preserve">                                 </w:t>
      </w:r>
    </w:p>
    <w:p>
      <w:pPr>
        <w:spacing w:before="100" w:after="100" w:line="360" w:lineRule="auto"/>
        <w:ind w:firstLine="120" w:firstLineChars="50"/>
        <w:rPr>
          <w:rFonts w:ascii="宋体" w:hAnsi="宋体"/>
          <w:sz w:val="24"/>
          <w:u w:val="single"/>
        </w:rPr>
      </w:pPr>
      <w:r>
        <w:rPr>
          <w:rFonts w:hint="eastAsia" w:ascii="宋体" w:hAnsi="宋体"/>
          <w:sz w:val="24"/>
        </w:rPr>
        <w:t>（8）实收资本：</w:t>
      </w:r>
      <w:r>
        <w:rPr>
          <w:rFonts w:hint="eastAsia" w:ascii="宋体" w:hAnsi="宋体"/>
          <w:sz w:val="24"/>
          <w:u w:val="single"/>
        </w:rPr>
        <w:t xml:space="preserve">                                 </w:t>
      </w:r>
    </w:p>
    <w:p>
      <w:pPr>
        <w:spacing w:before="100" w:after="100" w:line="360" w:lineRule="auto"/>
        <w:ind w:left="105" w:leftChars="50"/>
        <w:rPr>
          <w:rFonts w:ascii="宋体" w:hAnsi="宋体"/>
          <w:sz w:val="24"/>
        </w:rPr>
      </w:pPr>
      <w:r>
        <w:rPr>
          <w:rFonts w:hint="eastAsia" w:ascii="宋体" w:hAnsi="宋体"/>
          <w:sz w:val="24"/>
        </w:rPr>
        <w:t>2、应答方认为需要声明的其他情况：</w:t>
      </w:r>
      <w:r>
        <w:rPr>
          <w:rFonts w:hint="eastAsia" w:ascii="宋体" w:hAnsi="宋体"/>
          <w:sz w:val="24"/>
          <w:u w:val="single"/>
        </w:rPr>
        <w:t xml:space="preserve">                         </w:t>
      </w:r>
    </w:p>
    <w:p>
      <w:pPr>
        <w:spacing w:line="360" w:lineRule="auto"/>
        <w:ind w:firstLine="360" w:firstLineChars="150"/>
        <w:rPr>
          <w:rFonts w:ascii="宋体" w:hAnsi="宋体"/>
          <w:sz w:val="24"/>
        </w:rPr>
      </w:pPr>
    </w:p>
    <w:p>
      <w:pPr>
        <w:spacing w:before="100" w:after="100" w:line="360" w:lineRule="auto"/>
        <w:rPr>
          <w:rFonts w:ascii="宋体" w:hAnsi="宋体"/>
          <w:sz w:val="24"/>
        </w:rPr>
      </w:pPr>
      <w:r>
        <w:rPr>
          <w:rFonts w:hint="eastAsia" w:ascii="宋体" w:hAnsi="宋体"/>
          <w:sz w:val="24"/>
        </w:rPr>
        <w:t xml:space="preserve">    兹证明上述声明是真实的、正确的，并提供了全部能提供的资料和数据，我们同意遵照贵方要求出示有关证明文件。</w:t>
      </w:r>
    </w:p>
    <w:p>
      <w:pPr>
        <w:spacing w:before="100" w:after="100" w:line="360" w:lineRule="auto"/>
        <w:rPr>
          <w:rFonts w:ascii="宋体" w:hAnsi="宋体"/>
          <w:sz w:val="24"/>
        </w:rPr>
      </w:pPr>
      <w:r>
        <w:rPr>
          <w:rFonts w:hint="eastAsia" w:ascii="宋体" w:hAnsi="宋体"/>
          <w:sz w:val="24"/>
        </w:rPr>
        <w:t xml:space="preserve">   </w:t>
      </w:r>
    </w:p>
    <w:p>
      <w:pPr>
        <w:spacing w:before="100" w:after="100" w:line="600" w:lineRule="auto"/>
        <w:ind w:left="840" w:firstLine="420"/>
        <w:jc w:val="left"/>
        <w:rPr>
          <w:rFonts w:ascii="宋体" w:hAnsi="宋体"/>
          <w:sz w:val="24"/>
        </w:rPr>
      </w:pPr>
      <w:r>
        <w:rPr>
          <w:rFonts w:hint="eastAsia" w:ascii="宋体" w:hAnsi="宋体"/>
          <w:sz w:val="24"/>
        </w:rPr>
        <w:t>应答方公章：</w:t>
      </w:r>
      <w:r>
        <w:rPr>
          <w:rFonts w:hint="eastAsia" w:ascii="宋体" w:hAnsi="宋体"/>
          <w:sz w:val="24"/>
          <w:u w:val="single"/>
        </w:rPr>
        <w:t xml:space="preserve">                         </w:t>
      </w:r>
    </w:p>
    <w:p>
      <w:pPr>
        <w:spacing w:before="100" w:after="100" w:line="600" w:lineRule="auto"/>
        <w:jc w:val="left"/>
        <w:rPr>
          <w:rFonts w:ascii="宋体" w:hAnsi="宋体"/>
          <w:sz w:val="24"/>
        </w:rPr>
      </w:pPr>
      <w:r>
        <w:rPr>
          <w:rFonts w:hint="eastAsia" w:ascii="宋体" w:hAnsi="宋体"/>
          <w:sz w:val="24"/>
        </w:rPr>
        <w:t xml:space="preserve">       </w:t>
      </w:r>
      <w:r>
        <w:rPr>
          <w:rFonts w:hint="eastAsia" w:ascii="宋体" w:hAnsi="宋体"/>
          <w:sz w:val="24"/>
        </w:rPr>
        <w:tab/>
      </w:r>
      <w:r>
        <w:rPr>
          <w:rFonts w:hint="eastAsia" w:ascii="宋体" w:hAnsi="宋体"/>
          <w:sz w:val="24"/>
        </w:rPr>
        <w:t>应答方代表签字：</w:t>
      </w:r>
      <w:r>
        <w:rPr>
          <w:rFonts w:hint="eastAsia" w:ascii="宋体" w:hAnsi="宋体"/>
          <w:sz w:val="24"/>
          <w:u w:val="single"/>
        </w:rPr>
        <w:t xml:space="preserve">                          </w:t>
      </w:r>
    </w:p>
    <w:p>
      <w:pPr>
        <w:spacing w:line="600" w:lineRule="auto"/>
        <w:jc w:val="left"/>
        <w:rPr>
          <w:rFonts w:ascii="宋体" w:hAnsi="宋体"/>
          <w:sz w:val="24"/>
        </w:rPr>
      </w:pPr>
      <w:r>
        <w:rPr>
          <w:rFonts w:hint="eastAsia" w:ascii="宋体" w:hAnsi="宋体"/>
          <w:sz w:val="24"/>
        </w:rPr>
        <w:t xml:space="preserve">        </w:t>
      </w:r>
      <w:r>
        <w:rPr>
          <w:rFonts w:hint="eastAsia" w:ascii="宋体" w:hAnsi="宋体"/>
          <w:sz w:val="24"/>
        </w:rPr>
        <w:tab/>
      </w:r>
      <w:r>
        <w:rPr>
          <w:rFonts w:hint="eastAsia" w:ascii="宋体" w:hAnsi="宋体"/>
          <w:sz w:val="24"/>
        </w:rPr>
        <w:t>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 xml:space="preserve">日           </w:t>
      </w:r>
    </w:p>
    <w:p>
      <w:pPr>
        <w:spacing w:line="600" w:lineRule="auto"/>
        <w:ind w:left="-178" w:leftChars="-85"/>
        <w:rPr>
          <w:rFonts w:ascii="宋体" w:hAnsi="宋体"/>
          <w:b/>
          <w:bCs/>
          <w:sz w:val="24"/>
        </w:rPr>
      </w:pPr>
      <w:r>
        <w:rPr>
          <w:rFonts w:ascii="宋体" w:hAnsi="宋体"/>
          <w:sz w:val="24"/>
        </w:rPr>
        <w:br w:type="page"/>
      </w:r>
      <w:r>
        <w:rPr>
          <w:rFonts w:hint="eastAsia" w:ascii="宋体" w:hAnsi="宋体"/>
          <w:b/>
          <w:bCs/>
          <w:sz w:val="24"/>
        </w:rPr>
        <w:t>（三）法定代表人授权委托书</w:t>
      </w:r>
      <w:r>
        <w:rPr>
          <w:rFonts w:hint="eastAsia"/>
          <w:b/>
          <w:bCs/>
          <w:sz w:val="28"/>
        </w:rPr>
        <w:t>（</w:t>
      </w:r>
      <w:r>
        <w:rPr>
          <w:rFonts w:hint="eastAsia" w:ascii="宋体" w:hAnsi="宋体"/>
          <w:szCs w:val="21"/>
        </w:rPr>
        <w:t>此处供应商必填并回标</w:t>
      </w:r>
      <w:r>
        <w:rPr>
          <w:rFonts w:hint="eastAsia"/>
          <w:b/>
          <w:bCs/>
          <w:sz w:val="28"/>
        </w:rPr>
        <w:t>）</w:t>
      </w:r>
    </w:p>
    <w:p>
      <w:pPr>
        <w:widowControl/>
        <w:autoSpaceDE w:val="0"/>
        <w:autoSpaceDN w:val="0"/>
        <w:spacing w:after="120" w:line="360" w:lineRule="auto"/>
        <w:ind w:left="397" w:hanging="397"/>
        <w:jc w:val="center"/>
        <w:textAlignment w:val="bottom"/>
        <w:rPr>
          <w:rFonts w:ascii="宋体" w:hAnsi="宋体"/>
          <w:szCs w:val="21"/>
        </w:rPr>
      </w:pPr>
    </w:p>
    <w:p>
      <w:pPr>
        <w:widowControl/>
        <w:autoSpaceDE w:val="0"/>
        <w:autoSpaceDN w:val="0"/>
        <w:spacing w:after="120" w:line="360" w:lineRule="auto"/>
        <w:ind w:left="397" w:hanging="397"/>
        <w:textAlignment w:val="bottom"/>
        <w:rPr>
          <w:rFonts w:ascii="宋体" w:hAnsi="宋体"/>
          <w:sz w:val="24"/>
        </w:rPr>
      </w:pPr>
      <w:r>
        <w:rPr>
          <w:rFonts w:ascii="宋体" w:hAnsi="宋体"/>
          <w:sz w:val="24"/>
          <w:u w:val="single"/>
        </w:rPr>
        <w:t xml:space="preserve">                      </w:t>
      </w:r>
      <w:r>
        <w:rPr>
          <w:rFonts w:hint="eastAsia" w:ascii="宋体" w:hAnsi="宋体"/>
          <w:sz w:val="24"/>
        </w:rPr>
        <w:t>公司：</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 xml:space="preserve">    本授权书声明：注册于</w:t>
      </w:r>
      <w:r>
        <w:rPr>
          <w:rFonts w:hint="eastAsia" w:ascii="宋体" w:hAnsi="宋体"/>
          <w:sz w:val="24"/>
          <w:u w:val="single"/>
        </w:rPr>
        <w:t xml:space="preserve">            </w:t>
      </w:r>
      <w:r>
        <w:rPr>
          <w:rFonts w:hint="eastAsia" w:ascii="宋体" w:hAnsi="宋体"/>
          <w:sz w:val="24"/>
        </w:rPr>
        <w:t>（应答方住址）的</w:t>
      </w:r>
      <w:r>
        <w:rPr>
          <w:rFonts w:hint="eastAsia" w:ascii="宋体" w:hAnsi="宋体"/>
          <w:sz w:val="24"/>
          <w:u w:val="single"/>
        </w:rPr>
        <w:t xml:space="preserve">            </w:t>
      </w:r>
      <w:r>
        <w:rPr>
          <w:rFonts w:hint="eastAsia" w:ascii="宋体" w:hAnsi="宋体"/>
          <w:sz w:val="24"/>
        </w:rPr>
        <w:t>（应答方名称）法定代表人</w:t>
      </w:r>
      <w:r>
        <w:rPr>
          <w:rFonts w:hint="eastAsia" w:ascii="宋体" w:hAnsi="宋体"/>
          <w:sz w:val="24"/>
          <w:u w:val="single"/>
        </w:rPr>
        <w:t xml:space="preserve">            </w:t>
      </w:r>
      <w:r>
        <w:rPr>
          <w:rFonts w:hint="eastAsia" w:ascii="宋体" w:hAnsi="宋体"/>
          <w:sz w:val="24"/>
        </w:rPr>
        <w:t>（法定代表人姓名、职务）代表本公司授权在下面签字的</w:t>
      </w:r>
      <w:r>
        <w:rPr>
          <w:rFonts w:hint="eastAsia" w:ascii="宋体" w:hAnsi="宋体"/>
          <w:sz w:val="24"/>
          <w:u w:val="single"/>
        </w:rPr>
        <w:t xml:space="preserve">          </w:t>
      </w:r>
      <w:r>
        <w:rPr>
          <w:rFonts w:hint="eastAsia" w:ascii="宋体" w:hAnsi="宋体"/>
          <w:sz w:val="24"/>
        </w:rPr>
        <w:t>（应答方代表姓名、职务、身份证号码）为本公司的合法代理人，就贵方组织的</w:t>
      </w:r>
      <w:r>
        <w:rPr>
          <w:rFonts w:hint="eastAsia" w:ascii="宋体" w:hAnsi="宋体"/>
          <w:sz w:val="24"/>
          <w:u w:val="single"/>
        </w:rPr>
        <w:t xml:space="preserve">                    </w:t>
      </w:r>
      <w:r>
        <w:rPr>
          <w:rFonts w:hint="eastAsia" w:ascii="宋体" w:hAnsi="宋体"/>
          <w:sz w:val="24"/>
        </w:rPr>
        <w:t>项目，以本公司名义处理一切与之有关的事务，包括签署有关合同和法律文书。</w:t>
      </w:r>
    </w:p>
    <w:p>
      <w:pPr>
        <w:spacing w:line="480" w:lineRule="auto"/>
        <w:rPr>
          <w:rFonts w:ascii="宋体" w:hAnsi="宋体"/>
          <w:sz w:val="24"/>
        </w:rPr>
      </w:pPr>
      <w:r>
        <w:rPr>
          <w:rFonts w:hint="eastAsia" w:ascii="宋体" w:hAnsi="宋体"/>
          <w:sz w:val="24"/>
        </w:rPr>
        <w:t xml:space="preserve">    本授权书于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日签字生效，特此声明。</w:t>
      </w:r>
    </w:p>
    <w:p>
      <w:pPr>
        <w:spacing w:line="360" w:lineRule="auto"/>
        <w:rPr>
          <w:rFonts w:ascii="宋体" w:hAnsi="宋体"/>
          <w:sz w:val="24"/>
        </w:rPr>
      </w:pPr>
      <w:r>
        <w:rPr>
          <w:rFonts w:hint="eastAsia" w:ascii="宋体" w:hAnsi="宋体"/>
          <w:sz w:val="24"/>
        </w:rPr>
        <w:t xml:space="preserve">    </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720" w:lineRule="auto"/>
        <w:ind w:firstLine="480" w:firstLineChars="200"/>
        <w:rPr>
          <w:rFonts w:ascii="宋体" w:hAnsi="宋体"/>
          <w:sz w:val="24"/>
        </w:rPr>
      </w:pPr>
      <w:r>
        <w:rPr>
          <w:rFonts w:hint="eastAsia" w:ascii="宋体" w:hAnsi="宋体"/>
          <w:sz w:val="24"/>
        </w:rPr>
        <w:t>法定代表人印刷体姓名、签字盖章：</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w:t>
      </w:r>
    </w:p>
    <w:p>
      <w:pPr>
        <w:spacing w:line="720" w:lineRule="auto"/>
        <w:rPr>
          <w:rFonts w:ascii="宋体" w:hAnsi="宋体"/>
          <w:sz w:val="24"/>
        </w:rPr>
      </w:pPr>
      <w:r>
        <w:rPr>
          <w:rFonts w:hint="eastAsia" w:ascii="宋体" w:hAnsi="宋体"/>
          <w:sz w:val="24"/>
        </w:rPr>
        <w:t xml:space="preserve">    应答方代表印刷体姓名、签字盖章：</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 xml:space="preserve">                    </w:t>
      </w:r>
    </w:p>
    <w:p>
      <w:pPr>
        <w:tabs>
          <w:tab w:val="left" w:pos="1230"/>
        </w:tabs>
        <w:spacing w:line="720" w:lineRule="auto"/>
        <w:rPr>
          <w:rFonts w:ascii="宋体" w:hAnsi="宋体"/>
          <w:sz w:val="24"/>
        </w:rPr>
      </w:pPr>
      <w:r>
        <w:rPr>
          <w:rFonts w:hint="eastAsia" w:ascii="宋体" w:hAnsi="宋体"/>
          <w:sz w:val="24"/>
        </w:rPr>
        <w:tab/>
      </w:r>
      <w:r>
        <w:rPr>
          <w:rFonts w:hint="eastAsia" w:ascii="宋体" w:hAnsi="宋体"/>
          <w:sz w:val="24"/>
        </w:rPr>
        <w:t>应答方全称、应答方公章：</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w:t>
      </w:r>
    </w:p>
    <w:p>
      <w:pPr>
        <w:spacing w:line="720" w:lineRule="auto"/>
        <w:ind w:left="-178" w:leftChars="-85"/>
        <w:rPr>
          <w:rFonts w:ascii="宋体" w:hAnsi="宋体"/>
          <w:b/>
          <w:bCs/>
          <w:sz w:val="24"/>
        </w:rPr>
      </w:pPr>
      <w:r>
        <w:rPr>
          <w:rFonts w:ascii="宋体" w:hAnsi="宋体"/>
          <w:sz w:val="24"/>
        </w:rPr>
        <w:br w:type="page"/>
      </w:r>
      <w:r>
        <w:rPr>
          <w:rFonts w:hint="eastAsia" w:ascii="宋体" w:hAnsi="宋体"/>
          <w:b/>
          <w:bCs/>
          <w:sz w:val="24"/>
        </w:rPr>
        <w:t>（四）营业执照副本复印件、资质证书副本复印件</w:t>
      </w:r>
      <w:r>
        <w:rPr>
          <w:rFonts w:hint="eastAsia"/>
          <w:b/>
          <w:bCs/>
          <w:szCs w:val="21"/>
        </w:rPr>
        <w:t>（</w:t>
      </w:r>
      <w:r>
        <w:rPr>
          <w:rFonts w:hint="eastAsia" w:ascii="宋体" w:hAnsi="宋体"/>
          <w:szCs w:val="21"/>
        </w:rPr>
        <w:t>此处供应商必须提供并回复时附上</w:t>
      </w:r>
      <w:r>
        <w:rPr>
          <w:rFonts w:hint="eastAsia"/>
          <w:b/>
          <w:bCs/>
          <w:szCs w:val="21"/>
        </w:rPr>
        <w:t>）</w:t>
      </w:r>
    </w:p>
    <w:p>
      <w:pPr>
        <w:pStyle w:val="23"/>
        <w:spacing w:before="120" w:line="360" w:lineRule="auto"/>
        <w:ind w:left="400"/>
        <w:rPr>
          <w:rFonts w:ascii="宋体" w:hAnsi="宋体"/>
          <w:sz w:val="24"/>
          <w:szCs w:val="24"/>
        </w:rPr>
      </w:pPr>
      <w:r>
        <w:rPr>
          <w:rFonts w:hint="eastAsia" w:ascii="宋体" w:hAnsi="宋体"/>
          <w:sz w:val="24"/>
          <w:szCs w:val="24"/>
        </w:rPr>
        <w:t>附有效营业执照复印件。</w:t>
      </w:r>
    </w:p>
    <w:p>
      <w:pPr>
        <w:spacing w:line="360" w:lineRule="auto"/>
        <w:jc w:val="center"/>
        <w:rPr>
          <w:rFonts w:ascii="宋体" w:hAnsi="宋体"/>
          <w:b/>
          <w:sz w:val="24"/>
        </w:rPr>
      </w:pPr>
    </w:p>
    <w:p>
      <w:pPr>
        <w:spacing w:line="360" w:lineRule="auto"/>
        <w:jc w:val="center"/>
        <w:rPr>
          <w:rFonts w:ascii="宋体" w:hAnsi="宋体"/>
          <w:b/>
          <w:sz w:val="24"/>
        </w:rPr>
      </w:pPr>
    </w:p>
    <w:p>
      <w:pPr>
        <w:spacing w:line="360" w:lineRule="auto"/>
        <w:jc w:val="center"/>
        <w:rPr>
          <w:rFonts w:ascii="宋体" w:hAnsi="宋体"/>
          <w:b/>
          <w:sz w:val="24"/>
        </w:rPr>
      </w:pPr>
    </w:p>
    <w:p>
      <w:pPr>
        <w:spacing w:line="360" w:lineRule="auto"/>
        <w:jc w:val="center"/>
        <w:rPr>
          <w:rFonts w:ascii="宋体" w:hAnsi="宋体"/>
          <w:b/>
          <w:sz w:val="24"/>
        </w:rPr>
      </w:pPr>
    </w:p>
    <w:p>
      <w:pPr>
        <w:spacing w:line="360" w:lineRule="auto"/>
        <w:jc w:val="center"/>
        <w:rPr>
          <w:rFonts w:ascii="宋体" w:hAnsi="宋体"/>
          <w:b/>
          <w:sz w:val="24"/>
        </w:rPr>
      </w:pPr>
    </w:p>
    <w:p>
      <w:pPr>
        <w:spacing w:line="360" w:lineRule="auto"/>
        <w:jc w:val="center"/>
        <w:rPr>
          <w:rFonts w:ascii="宋体" w:hAnsi="宋体"/>
          <w:b/>
          <w:sz w:val="24"/>
        </w:rPr>
      </w:pPr>
    </w:p>
    <w:p>
      <w:pPr>
        <w:spacing w:line="360" w:lineRule="auto"/>
        <w:jc w:val="center"/>
        <w:rPr>
          <w:rFonts w:ascii="宋体" w:hAnsi="宋体"/>
          <w:b/>
          <w:sz w:val="24"/>
        </w:rPr>
      </w:pPr>
    </w:p>
    <w:p>
      <w:pPr>
        <w:spacing w:line="360" w:lineRule="auto"/>
        <w:jc w:val="center"/>
        <w:rPr>
          <w:rFonts w:ascii="宋体" w:hAnsi="宋体"/>
          <w:b/>
          <w:sz w:val="24"/>
        </w:rPr>
      </w:pPr>
    </w:p>
    <w:p>
      <w:pPr>
        <w:spacing w:line="360" w:lineRule="auto"/>
        <w:jc w:val="center"/>
        <w:rPr>
          <w:rFonts w:ascii="宋体" w:hAnsi="宋体"/>
          <w:b/>
          <w:sz w:val="24"/>
        </w:rPr>
      </w:pPr>
    </w:p>
    <w:p>
      <w:pPr>
        <w:spacing w:line="360" w:lineRule="auto"/>
        <w:jc w:val="center"/>
        <w:rPr>
          <w:rFonts w:ascii="宋体" w:hAnsi="宋体"/>
          <w:b/>
          <w:sz w:val="24"/>
        </w:rPr>
      </w:pPr>
    </w:p>
    <w:p>
      <w:pPr>
        <w:spacing w:line="360" w:lineRule="auto"/>
        <w:jc w:val="center"/>
        <w:rPr>
          <w:rFonts w:ascii="宋体" w:hAnsi="宋体"/>
          <w:b/>
          <w:sz w:val="24"/>
        </w:rPr>
      </w:pPr>
    </w:p>
    <w:p>
      <w:pPr>
        <w:pStyle w:val="23"/>
        <w:spacing w:before="120" w:line="360" w:lineRule="auto"/>
        <w:ind w:left="400"/>
        <w:rPr>
          <w:rFonts w:hint="default" w:ascii="宋体" w:hAnsi="宋体" w:eastAsia="宋体"/>
          <w:sz w:val="24"/>
          <w:szCs w:val="24"/>
          <w:lang w:val="en-US" w:eastAsia="zh-CN"/>
        </w:rPr>
      </w:pPr>
      <w:bookmarkStart w:id="45" w:name="_Toc283322450"/>
      <w:bookmarkStart w:id="46" w:name="_Toc292832042"/>
      <w:bookmarkStart w:id="47" w:name="_Toc267409787"/>
      <w:r>
        <w:rPr>
          <w:rFonts w:hint="eastAsia" w:ascii="宋体" w:hAnsi="宋体"/>
          <w:sz w:val="24"/>
          <w:szCs w:val="24"/>
        </w:rPr>
        <w:t>附有效资质证书复印件</w:t>
      </w:r>
      <w:r>
        <w:rPr>
          <w:rFonts w:hint="eastAsia" w:ascii="宋体" w:hAnsi="宋体"/>
          <w:sz w:val="24"/>
          <w:szCs w:val="24"/>
          <w:lang w:val="en-US" w:eastAsia="zh-CN"/>
        </w:rPr>
        <w:t>及信用中国网站截图。</w:t>
      </w:r>
    </w:p>
    <w:p>
      <w:pPr>
        <w:spacing w:line="360" w:lineRule="auto"/>
        <w:ind w:left="-178" w:leftChars="-85"/>
        <w:rPr>
          <w:rFonts w:ascii="宋体" w:hAnsi="宋体"/>
          <w:b/>
          <w:bCs/>
          <w:sz w:val="28"/>
        </w:rPr>
      </w:pPr>
      <w:r>
        <w:rPr>
          <w:rFonts w:ascii="宋体" w:hAnsi="宋体"/>
          <w:b/>
          <w:sz w:val="28"/>
          <w:szCs w:val="28"/>
        </w:rPr>
        <w:br w:type="page"/>
      </w:r>
      <w:bookmarkEnd w:id="45"/>
      <w:bookmarkEnd w:id="46"/>
      <w:bookmarkEnd w:id="47"/>
      <w:bookmarkStart w:id="48" w:name="_Toc283322451"/>
      <w:bookmarkStart w:id="49" w:name="_Toc292832043"/>
      <w:r>
        <w:rPr>
          <w:rFonts w:hint="eastAsia" w:ascii="宋体" w:hAnsi="宋体"/>
          <w:b/>
          <w:bCs/>
          <w:sz w:val="24"/>
        </w:rPr>
        <w:t>（五）近三年企业已完项目及正在实施项目一览表</w:t>
      </w:r>
      <w:bookmarkEnd w:id="48"/>
      <w:bookmarkEnd w:id="49"/>
      <w:r>
        <w:rPr>
          <w:rFonts w:hint="eastAsia"/>
          <w:b/>
          <w:bCs/>
          <w:szCs w:val="21"/>
        </w:rPr>
        <w:t>（</w:t>
      </w:r>
      <w:r>
        <w:rPr>
          <w:rFonts w:hint="eastAsia"/>
          <w:b/>
          <w:bCs/>
          <w:szCs w:val="21"/>
          <w:lang w:val="en-US" w:eastAsia="zh-CN"/>
        </w:rPr>
        <w:t>与本项目有关的相关项目名称，</w:t>
      </w:r>
      <w:r>
        <w:rPr>
          <w:rFonts w:hint="eastAsia" w:ascii="宋体" w:hAnsi="宋体"/>
          <w:szCs w:val="21"/>
        </w:rPr>
        <w:t>此处供应商必填并回标</w:t>
      </w:r>
      <w:r>
        <w:rPr>
          <w:rFonts w:hint="eastAsia"/>
          <w:b/>
          <w:bCs/>
          <w:szCs w:val="21"/>
        </w:rPr>
        <w:t>）</w:t>
      </w:r>
    </w:p>
    <w:p>
      <w:pPr>
        <w:spacing w:line="360" w:lineRule="auto"/>
        <w:jc w:val="center"/>
        <w:rPr>
          <w:rFonts w:ascii="宋体" w:hAnsi="宋体"/>
          <w:b/>
          <w:sz w:val="28"/>
          <w:szCs w:val="28"/>
        </w:rPr>
      </w:pPr>
    </w:p>
    <w:tbl>
      <w:tblPr>
        <w:tblStyle w:val="28"/>
        <w:tblW w:w="8715" w:type="dxa"/>
        <w:jc w:val="center"/>
        <w:tblLayout w:type="fixed"/>
        <w:tblCellMar>
          <w:top w:w="0" w:type="dxa"/>
          <w:left w:w="0" w:type="dxa"/>
          <w:bottom w:w="0" w:type="dxa"/>
          <w:right w:w="0" w:type="dxa"/>
        </w:tblCellMar>
      </w:tblPr>
      <w:tblGrid>
        <w:gridCol w:w="947"/>
        <w:gridCol w:w="2776"/>
        <w:gridCol w:w="3003"/>
        <w:gridCol w:w="1989"/>
      </w:tblGrid>
      <w:tr>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r>
              <w:rPr>
                <w:rFonts w:ascii="宋体" w:hAnsi="宋体"/>
                <w:szCs w:val="21"/>
              </w:rPr>
              <w:t>序号</w:t>
            </w:r>
          </w:p>
        </w:tc>
        <w:tc>
          <w:tcPr>
            <w:tcW w:w="27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r>
              <w:rPr>
                <w:rFonts w:hint="eastAsia" w:ascii="宋体" w:hAnsi="宋体"/>
                <w:szCs w:val="21"/>
              </w:rPr>
              <w:t>项目</w:t>
            </w:r>
            <w:r>
              <w:rPr>
                <w:rFonts w:ascii="宋体" w:hAnsi="宋体"/>
                <w:szCs w:val="21"/>
              </w:rPr>
              <w:t>名称</w:t>
            </w:r>
          </w:p>
        </w:tc>
        <w:tc>
          <w:tcPr>
            <w:tcW w:w="300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r>
              <w:rPr>
                <w:rFonts w:ascii="宋体" w:hAnsi="宋体"/>
                <w:szCs w:val="21"/>
              </w:rPr>
              <w:t>合同金额</w:t>
            </w:r>
          </w:p>
          <w:p>
            <w:pPr>
              <w:autoSpaceDE w:val="0"/>
              <w:autoSpaceDN w:val="0"/>
              <w:adjustRightInd w:val="0"/>
              <w:spacing w:line="360" w:lineRule="auto"/>
              <w:jc w:val="center"/>
              <w:rPr>
                <w:rFonts w:ascii="宋体" w:hAnsi="宋体"/>
                <w:szCs w:val="21"/>
              </w:rPr>
            </w:pPr>
            <w:r>
              <w:rPr>
                <w:rFonts w:ascii="宋体" w:hAnsi="宋体"/>
                <w:szCs w:val="21"/>
              </w:rPr>
              <w:t>（万元）</w:t>
            </w:r>
          </w:p>
        </w:tc>
        <w:tc>
          <w:tcPr>
            <w:tcW w:w="1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r>
              <w:rPr>
                <w:rFonts w:hint="eastAsia" w:ascii="宋体" w:hAnsi="宋体"/>
                <w:szCs w:val="21"/>
              </w:rPr>
              <w:t>完成</w:t>
            </w:r>
            <w:r>
              <w:rPr>
                <w:rFonts w:ascii="宋体" w:hAnsi="宋体"/>
                <w:szCs w:val="21"/>
              </w:rPr>
              <w:t>日期</w:t>
            </w:r>
          </w:p>
        </w:tc>
      </w:tr>
      <w:tr>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r>
              <w:rPr>
                <w:rFonts w:ascii="宋体" w:hAnsi="宋体"/>
                <w:szCs w:val="21"/>
              </w:rPr>
              <w:t>1</w:t>
            </w:r>
          </w:p>
        </w:tc>
        <w:tc>
          <w:tcPr>
            <w:tcW w:w="27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r>
      <w:tr>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r>
              <w:rPr>
                <w:rFonts w:ascii="宋体" w:hAnsi="宋体"/>
                <w:szCs w:val="21"/>
              </w:rPr>
              <w:t>2</w:t>
            </w:r>
          </w:p>
        </w:tc>
        <w:tc>
          <w:tcPr>
            <w:tcW w:w="27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r>
      <w:tr>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r>
              <w:rPr>
                <w:rFonts w:ascii="宋体" w:hAnsi="宋体"/>
                <w:szCs w:val="21"/>
              </w:rPr>
              <w:t>3</w:t>
            </w:r>
          </w:p>
        </w:tc>
        <w:tc>
          <w:tcPr>
            <w:tcW w:w="27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r>
      <w:tr>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r>
              <w:rPr>
                <w:rFonts w:ascii="宋体" w:hAnsi="宋体"/>
                <w:szCs w:val="21"/>
              </w:rPr>
              <w:t>4</w:t>
            </w:r>
          </w:p>
        </w:tc>
        <w:tc>
          <w:tcPr>
            <w:tcW w:w="27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r>
      <w:tr>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r>
              <w:rPr>
                <w:rFonts w:ascii="宋体" w:hAnsi="宋体"/>
                <w:szCs w:val="21"/>
              </w:rPr>
              <w:t>5</w:t>
            </w:r>
          </w:p>
        </w:tc>
        <w:tc>
          <w:tcPr>
            <w:tcW w:w="27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r>
      <w:tr>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r>
              <w:rPr>
                <w:rFonts w:ascii="宋体" w:hAnsi="宋体"/>
                <w:szCs w:val="21"/>
              </w:rPr>
              <w:t>……</w:t>
            </w:r>
          </w:p>
        </w:tc>
        <w:tc>
          <w:tcPr>
            <w:tcW w:w="27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r>
      <w:tr>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r>
      <w:tr>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r>
      <w:tr>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r>
      <w:tr>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r>
      <w:tr>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r>
      <w:tr>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r>
      <w:tr>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r>
      <w:tr>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szCs w:val="21"/>
              </w:rPr>
            </w:pPr>
          </w:p>
        </w:tc>
      </w:tr>
    </w:tbl>
    <w:p>
      <w:pPr>
        <w:snapToGrid w:val="0"/>
        <w:spacing w:line="360" w:lineRule="auto"/>
        <w:ind w:right="357" w:firstLine="457" w:firstLineChars="218"/>
        <w:rPr>
          <w:rFonts w:ascii="宋体" w:hAnsi="宋体"/>
          <w:b/>
          <w:szCs w:val="21"/>
        </w:rPr>
      </w:pPr>
    </w:p>
    <w:p>
      <w:pPr>
        <w:snapToGrid w:val="0"/>
        <w:spacing w:line="360" w:lineRule="auto"/>
        <w:ind w:right="357" w:firstLine="523" w:firstLineChars="218"/>
        <w:rPr>
          <w:rFonts w:ascii="宋体" w:hAnsi="宋体"/>
          <w:b/>
          <w:sz w:val="24"/>
        </w:rPr>
      </w:pPr>
      <w:r>
        <w:rPr>
          <w:rFonts w:hint="eastAsia" w:ascii="宋体" w:hAnsi="宋体"/>
          <w:b/>
          <w:sz w:val="24"/>
        </w:rPr>
        <w:t>注：1、按格式填写，并提供相关证明材料（意向合作通知书、承包合同、用户反馈、验收证明，以上材料至少提供一项）</w:t>
      </w:r>
    </w:p>
    <w:p>
      <w:pPr>
        <w:snapToGrid w:val="0"/>
        <w:spacing w:line="360" w:lineRule="auto"/>
        <w:ind w:right="357" w:firstLine="523" w:firstLineChars="218"/>
        <w:rPr>
          <w:rFonts w:ascii="宋体" w:hAnsi="宋体"/>
          <w:b/>
          <w:sz w:val="24"/>
        </w:rPr>
      </w:pPr>
      <w:r>
        <w:rPr>
          <w:rFonts w:hint="eastAsia" w:ascii="宋体" w:hAnsi="宋体"/>
          <w:b/>
          <w:sz w:val="24"/>
        </w:rPr>
        <w:t>2、申请人应列出近三年已完及目前在建项目情况，如有弄虚作假，一经查实将导致其应答申请被拒绝。</w:t>
      </w:r>
    </w:p>
    <w:p>
      <w:pPr>
        <w:spacing w:line="360" w:lineRule="auto"/>
        <w:ind w:firstLine="523" w:firstLineChars="218"/>
        <w:rPr>
          <w:rFonts w:ascii="宋体" w:hAnsi="宋体"/>
          <w:sz w:val="24"/>
        </w:rPr>
      </w:pPr>
    </w:p>
    <w:p>
      <w:pPr>
        <w:pStyle w:val="23"/>
        <w:spacing w:before="120" w:line="360" w:lineRule="auto"/>
        <w:rPr>
          <w:rFonts w:ascii="宋体" w:hAnsi="宋体"/>
          <w:sz w:val="24"/>
          <w:szCs w:val="24"/>
        </w:rPr>
      </w:pPr>
      <w:r>
        <w:rPr>
          <w:rFonts w:ascii="宋体" w:hAnsi="宋体"/>
          <w:sz w:val="24"/>
          <w:szCs w:val="24"/>
        </w:rPr>
        <w:t>应答方：</w:t>
      </w:r>
      <w:r>
        <w:rPr>
          <w:rFonts w:ascii="宋体" w:hAnsi="宋体"/>
          <w:sz w:val="24"/>
          <w:szCs w:val="24"/>
          <w:u w:val="single"/>
        </w:rPr>
        <w:t xml:space="preserve">    </w:t>
      </w:r>
      <w:r>
        <w:rPr>
          <w:rFonts w:ascii="宋体" w:hAnsi="宋体"/>
          <w:sz w:val="24"/>
          <w:szCs w:val="24"/>
          <w:u w:val="single"/>
        </w:rPr>
        <w:tab/>
      </w:r>
      <w:r>
        <w:rPr>
          <w:rFonts w:ascii="宋体" w:hAnsi="宋体"/>
          <w:sz w:val="24"/>
          <w:szCs w:val="24"/>
          <w:u w:val="single"/>
        </w:rPr>
        <w:t xml:space="preserve">       （盖章）              </w:t>
      </w:r>
      <w:r>
        <w:rPr>
          <w:rFonts w:ascii="宋体" w:hAnsi="宋体"/>
          <w:sz w:val="24"/>
          <w:szCs w:val="24"/>
          <w:u w:val="single"/>
        </w:rPr>
        <w:tab/>
      </w:r>
    </w:p>
    <w:p>
      <w:pPr>
        <w:pStyle w:val="23"/>
        <w:spacing w:before="120" w:line="360" w:lineRule="auto"/>
        <w:rPr>
          <w:rFonts w:ascii="宋体" w:hAnsi="宋体"/>
          <w:sz w:val="24"/>
          <w:szCs w:val="24"/>
        </w:rPr>
      </w:pPr>
      <w:r>
        <w:rPr>
          <w:rFonts w:ascii="宋体" w:hAnsi="宋体"/>
          <w:sz w:val="24"/>
          <w:szCs w:val="24"/>
        </w:rPr>
        <w:t>法定代表人或其委托代理人：</w:t>
      </w:r>
      <w:r>
        <w:rPr>
          <w:rFonts w:ascii="宋体" w:hAnsi="宋体"/>
          <w:sz w:val="24"/>
          <w:szCs w:val="24"/>
          <w:u w:val="single"/>
        </w:rPr>
        <w:t xml:space="preserve">    （签字或盖章）  </w:t>
      </w:r>
      <w:r>
        <w:rPr>
          <w:rFonts w:ascii="宋体" w:hAnsi="宋体"/>
          <w:sz w:val="24"/>
          <w:szCs w:val="24"/>
          <w:u w:val="single"/>
        </w:rPr>
        <w:tab/>
      </w:r>
    </w:p>
    <w:p>
      <w:pPr>
        <w:pStyle w:val="23"/>
        <w:spacing w:line="360" w:lineRule="auto"/>
        <w:rPr>
          <w:rFonts w:ascii="宋体" w:hAnsi="宋体"/>
          <w:sz w:val="24"/>
          <w:szCs w:val="24"/>
        </w:rPr>
      </w:pPr>
      <w:r>
        <w:rPr>
          <w:rFonts w:ascii="宋体" w:hAnsi="宋体"/>
          <w:sz w:val="24"/>
          <w:szCs w:val="24"/>
        </w:rPr>
        <w:t>日期：             年         月        日</w:t>
      </w:r>
    </w:p>
    <w:p>
      <w:pPr>
        <w:pStyle w:val="23"/>
        <w:spacing w:line="360" w:lineRule="auto"/>
        <w:rPr>
          <w:rFonts w:ascii="宋体" w:hAnsi="宋体"/>
          <w:sz w:val="24"/>
          <w:szCs w:val="24"/>
        </w:rPr>
      </w:pPr>
    </w:p>
    <w:p>
      <w:pPr>
        <w:pStyle w:val="23"/>
        <w:spacing w:line="360" w:lineRule="auto"/>
        <w:rPr>
          <w:b/>
          <w:bCs/>
          <w:kern w:val="2"/>
          <w:sz w:val="28"/>
          <w:szCs w:val="28"/>
        </w:rPr>
      </w:pPr>
      <w:r>
        <w:rPr>
          <w:rFonts w:hint="eastAsia"/>
          <w:b/>
          <w:bCs/>
          <w:kern w:val="2"/>
          <w:sz w:val="28"/>
          <w:szCs w:val="24"/>
        </w:rPr>
        <w:t>二、</w:t>
      </w:r>
      <w:bookmarkStart w:id="50" w:name="_Toc319408556"/>
      <w:r>
        <w:rPr>
          <w:rFonts w:hint="eastAsia"/>
          <w:b/>
          <w:bCs/>
          <w:kern w:val="2"/>
          <w:sz w:val="28"/>
          <w:szCs w:val="24"/>
        </w:rPr>
        <w:t>商务报价清单</w:t>
      </w:r>
      <w:bookmarkEnd w:id="50"/>
      <w:r>
        <w:rPr>
          <w:rFonts w:hint="eastAsia"/>
          <w:b/>
          <w:bCs/>
          <w:sz w:val="21"/>
          <w:szCs w:val="21"/>
        </w:rPr>
        <w:t>（</w:t>
      </w:r>
      <w:r>
        <w:rPr>
          <w:rFonts w:hint="eastAsia" w:ascii="宋体" w:hAnsi="宋体"/>
          <w:sz w:val="21"/>
          <w:szCs w:val="21"/>
        </w:rPr>
        <w:t>此处供应商必填并回标</w:t>
      </w:r>
      <w:r>
        <w:rPr>
          <w:rFonts w:hint="eastAsia"/>
          <w:b/>
          <w:bCs/>
          <w:sz w:val="21"/>
          <w:szCs w:val="21"/>
        </w:rPr>
        <w:t>）</w:t>
      </w:r>
    </w:p>
    <w:p>
      <w:pPr>
        <w:spacing w:line="360" w:lineRule="auto"/>
        <w:ind w:left="-178" w:leftChars="-85" w:firstLine="178"/>
        <w:rPr>
          <w:rFonts w:ascii="宋体" w:hAnsi="宋体"/>
          <w:b/>
          <w:bCs/>
          <w:sz w:val="24"/>
        </w:rPr>
      </w:pPr>
      <w:bookmarkStart w:id="51" w:name="_Toc229583238"/>
      <w:bookmarkStart w:id="52" w:name="_Toc224363921"/>
      <w:r>
        <w:rPr>
          <w:rFonts w:hint="eastAsia" w:ascii="宋体" w:hAnsi="宋体"/>
          <w:b/>
          <w:bCs/>
          <w:sz w:val="24"/>
        </w:rPr>
        <w:t>（一）应答报价说明</w:t>
      </w:r>
      <w:bookmarkEnd w:id="51"/>
      <w:bookmarkEnd w:id="52"/>
    </w:p>
    <w:p>
      <w:pPr>
        <w:spacing w:line="360" w:lineRule="auto"/>
        <w:ind w:left="426" w:firstLine="414"/>
        <w:rPr>
          <w:rFonts w:ascii="宋体" w:hAnsi="宋体"/>
          <w:b/>
          <w:sz w:val="24"/>
        </w:rPr>
      </w:pPr>
      <w:r>
        <w:rPr>
          <w:rFonts w:hint="eastAsia" w:ascii="宋体" w:hAnsi="宋体"/>
          <w:b/>
          <w:sz w:val="24"/>
        </w:rPr>
        <w:t>1、应答方应严格按照《报价表》进行报价，不允许修改报价格式。如有违反，应答方的该项价格分将按零分处理。</w:t>
      </w:r>
    </w:p>
    <w:p>
      <w:pPr>
        <w:spacing w:line="360" w:lineRule="auto"/>
        <w:ind w:left="420" w:firstLine="420"/>
        <w:rPr>
          <w:rFonts w:hint="eastAsia" w:ascii="宋体" w:hAnsi="宋体"/>
          <w:b/>
          <w:sz w:val="24"/>
        </w:rPr>
      </w:pPr>
      <w:r>
        <w:rPr>
          <w:rFonts w:hint="eastAsia" w:ascii="宋体" w:hAnsi="宋体"/>
          <w:b/>
          <w:sz w:val="24"/>
        </w:rPr>
        <w:t>2、应答方为完成该项目所需采购方支付的所有费用应全部包含在《报价表》中。</w:t>
      </w:r>
    </w:p>
    <w:p>
      <w:pPr>
        <w:numPr>
          <w:ilvl w:val="0"/>
          <w:numId w:val="0"/>
        </w:numPr>
        <w:rPr>
          <w:rFonts w:hint="eastAsia"/>
          <w:sz w:val="28"/>
          <w:szCs w:val="28"/>
          <w:lang w:val="en-US" w:eastAsia="zh-CN"/>
        </w:rPr>
      </w:pPr>
      <w:bookmarkStart w:id="53" w:name="_Toc332808027"/>
      <w:bookmarkStart w:id="54" w:name="_Toc335051546"/>
      <w:bookmarkStart w:id="55" w:name="_Toc336258636"/>
      <w:bookmarkStart w:id="56" w:name="_Toc332808335"/>
      <w:r>
        <w:rPr>
          <w:rFonts w:hint="eastAsia"/>
          <w:sz w:val="28"/>
          <w:szCs w:val="28"/>
          <w:lang w:val="en-US" w:eastAsia="zh-CN"/>
        </w:rPr>
        <w:t>报价表（此处供应商必填并回复）</w:t>
      </w:r>
    </w:p>
    <w:p>
      <w:pPr>
        <w:numPr>
          <w:ilvl w:val="0"/>
          <w:numId w:val="0"/>
        </w:numPr>
        <w:jc w:val="center"/>
        <w:rPr>
          <w:rFonts w:hint="eastAsia"/>
          <w:sz w:val="28"/>
          <w:szCs w:val="28"/>
          <w:lang w:val="en-US" w:eastAsia="zh-CN"/>
        </w:rPr>
      </w:pPr>
      <w:r>
        <w:rPr>
          <w:rFonts w:hint="eastAsia"/>
          <w:sz w:val="28"/>
          <w:szCs w:val="28"/>
          <w:lang w:val="en-US" w:eastAsia="zh-CN"/>
        </w:rPr>
        <w:t>报价</w:t>
      </w:r>
      <w:ins w:id="42" w:author="梁慧" w:date="2024-12-02T13:47:52Z">
        <w:r>
          <w:rPr>
            <w:rFonts w:hint="eastAsia"/>
            <w:sz w:val="28"/>
            <w:szCs w:val="28"/>
            <w:lang w:val="en-US" w:eastAsia="zh-CN"/>
          </w:rPr>
          <w:t>表</w:t>
        </w:r>
      </w:ins>
    </w:p>
    <w:tbl>
      <w:tblPr>
        <w:tblStyle w:val="28"/>
        <w:tblW w:w="8814" w:type="dxa"/>
        <w:tblInd w:w="10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537"/>
        <w:gridCol w:w="598"/>
        <w:gridCol w:w="1337"/>
        <w:gridCol w:w="696"/>
        <w:gridCol w:w="993"/>
        <w:gridCol w:w="730"/>
        <w:gridCol w:w="756"/>
        <w:gridCol w:w="779"/>
        <w:gridCol w:w="845"/>
        <w:gridCol w:w="8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696"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序号</w:t>
            </w:r>
          </w:p>
        </w:tc>
        <w:tc>
          <w:tcPr>
            <w:tcW w:w="537"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车型</w:t>
            </w:r>
          </w:p>
        </w:tc>
        <w:tc>
          <w:tcPr>
            <w:tcW w:w="598"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类别</w:t>
            </w:r>
          </w:p>
        </w:tc>
        <w:tc>
          <w:tcPr>
            <w:tcW w:w="1337"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kern w:val="0"/>
                <w:sz w:val="24"/>
                <w:szCs w:val="24"/>
                <w:highlight w:val="none"/>
                <w:u w:val="none"/>
                <w:lang w:val="en-US" w:eastAsia="zh-CN" w:bidi="ar"/>
              </w:rPr>
            </w:pPr>
            <w:r>
              <w:rPr>
                <w:rFonts w:hint="eastAsia" w:ascii="宋体" w:hAnsi="宋体" w:eastAsia="宋体" w:cs="宋体"/>
                <w:b/>
                <w:bCs/>
                <w:i w:val="0"/>
                <w:iCs w:val="0"/>
                <w:color w:val="000000"/>
                <w:kern w:val="0"/>
                <w:sz w:val="24"/>
                <w:szCs w:val="24"/>
                <w:highlight w:val="none"/>
                <w:u w:val="none"/>
                <w:lang w:val="en-US" w:eastAsia="zh-CN" w:bidi="ar"/>
              </w:rPr>
              <w:t>品牌</w:t>
            </w:r>
          </w:p>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车型</w:t>
            </w:r>
          </w:p>
        </w:tc>
        <w:tc>
          <w:tcPr>
            <w:tcW w:w="696"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排量</w:t>
            </w:r>
          </w:p>
        </w:tc>
        <w:tc>
          <w:tcPr>
            <w:tcW w:w="993"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座位数</w:t>
            </w:r>
          </w:p>
        </w:tc>
        <w:tc>
          <w:tcPr>
            <w:tcW w:w="730"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自驾</w:t>
            </w:r>
          </w:p>
        </w:tc>
        <w:tc>
          <w:tcPr>
            <w:tcW w:w="756"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Style w:val="50"/>
                <w:rFonts w:hint="eastAsia" w:ascii="宋体" w:hAnsi="宋体" w:eastAsia="宋体" w:cs="宋体"/>
                <w:sz w:val="24"/>
                <w:szCs w:val="24"/>
                <w:highlight w:val="none"/>
                <w:lang w:val="en-US" w:eastAsia="zh-CN" w:bidi="ar"/>
              </w:rPr>
              <w:t>配司机</w:t>
            </w:r>
          </w:p>
        </w:tc>
        <w:tc>
          <w:tcPr>
            <w:tcW w:w="779"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油路费</w:t>
            </w:r>
          </w:p>
        </w:tc>
        <w:tc>
          <w:tcPr>
            <w:tcW w:w="845"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接/送站</w:t>
            </w:r>
          </w:p>
        </w:tc>
        <w:tc>
          <w:tcPr>
            <w:tcW w:w="847"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接/送机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trPr>
        <w:tc>
          <w:tcPr>
            <w:tcW w:w="696"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537"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598"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1337"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696"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993"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b/>
                <w:bCs/>
                <w:i w:val="0"/>
                <w:iCs w:val="0"/>
                <w:color w:val="000000"/>
                <w:sz w:val="24"/>
                <w:szCs w:val="24"/>
                <w:highlight w:val="none"/>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元/天</w:t>
            </w:r>
          </w:p>
        </w:tc>
        <w:tc>
          <w:tcPr>
            <w:tcW w:w="756"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i w:val="0"/>
                <w:iCs w:val="0"/>
                <w:color w:val="000000"/>
                <w:sz w:val="24"/>
                <w:szCs w:val="24"/>
                <w:highlight w:val="none"/>
                <w:u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元/天</w:t>
            </w:r>
          </w:p>
        </w:tc>
        <w:tc>
          <w:tcPr>
            <w:tcW w:w="779"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元/km</w:t>
            </w:r>
          </w:p>
        </w:tc>
        <w:tc>
          <w:tcPr>
            <w:tcW w:w="845"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元/趟</w:t>
            </w:r>
          </w:p>
        </w:tc>
        <w:tc>
          <w:tcPr>
            <w:tcW w:w="847"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元/趟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trPr>
        <w:tc>
          <w:tcPr>
            <w:tcW w:w="69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w:t>
            </w:r>
          </w:p>
        </w:tc>
        <w:tc>
          <w:tcPr>
            <w:tcW w:w="53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轿车</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A1</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1.6L</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5</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trPr>
        <w:tc>
          <w:tcPr>
            <w:tcW w:w="6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A1</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1.6L</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5</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trPr>
        <w:tc>
          <w:tcPr>
            <w:tcW w:w="6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A2</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1.8T</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trPr>
        <w:tc>
          <w:tcPr>
            <w:tcW w:w="69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3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A2</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1.8T</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8" w:hRule="atLeast"/>
        </w:trPr>
        <w:tc>
          <w:tcPr>
            <w:tcW w:w="6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2</w:t>
            </w:r>
          </w:p>
        </w:tc>
        <w:tc>
          <w:tcPr>
            <w:tcW w:w="5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商务车</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C1</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eastAsia="宋体" w:cs="宋体"/>
                <w:i w:val="0"/>
                <w:iCs w:val="0"/>
                <w:color w:val="000000"/>
                <w:sz w:val="24"/>
                <w:szCs w:val="24"/>
                <w:highlight w:val="none"/>
                <w:u w:val="none"/>
                <w:lang w:val="en-US" w:eastAsia="zh-CN"/>
              </w:rPr>
              <w:t>2.0T</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7</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trPr>
        <w:tc>
          <w:tcPr>
            <w:tcW w:w="6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C2</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eastAsia="宋体" w:cs="宋体"/>
                <w:i w:val="0"/>
                <w:iCs w:val="0"/>
                <w:color w:val="000000"/>
                <w:sz w:val="24"/>
                <w:szCs w:val="24"/>
                <w:highlight w:val="none"/>
                <w:u w:val="none"/>
                <w:lang w:val="en-US" w:eastAsia="zh-CN"/>
              </w:rPr>
              <w:t>2.0T</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eastAsia="宋体" w:cs="宋体"/>
                <w:i w:val="0"/>
                <w:iCs w:val="0"/>
                <w:color w:val="000000"/>
                <w:sz w:val="24"/>
                <w:szCs w:val="24"/>
                <w:highlight w:val="none"/>
                <w:u w:val="none"/>
                <w:lang w:val="en-US" w:eastAsia="zh-CN"/>
              </w:rPr>
              <w:t>7</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8" w:hRule="atLeast"/>
        </w:trPr>
        <w:tc>
          <w:tcPr>
            <w:tcW w:w="6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3</w:t>
            </w:r>
          </w:p>
        </w:tc>
        <w:tc>
          <w:tcPr>
            <w:tcW w:w="5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大中巴</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H</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9-19座</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6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I</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20-39座</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6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rPr>
                <w:rFonts w:hint="eastAsia" w:ascii="宋体" w:hAnsi="宋体" w:eastAsia="宋体" w:cs="宋体"/>
                <w:i w:val="0"/>
                <w:iCs w:val="0"/>
                <w:color w:val="000000"/>
                <w:sz w:val="24"/>
                <w:szCs w:val="24"/>
                <w:highlight w:val="none"/>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J</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40座以上</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316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sz w:val="24"/>
                <w:szCs w:val="24"/>
                <w:highlight w:val="none"/>
                <w:u w:val="none"/>
                <w:lang w:val="en-US" w:eastAsia="zh-CN"/>
              </w:rPr>
              <w:t>本次报价总计（含税）</w:t>
            </w:r>
          </w:p>
        </w:tc>
        <w:tc>
          <w:tcPr>
            <w:tcW w:w="56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cs="宋体"/>
                <w:i w:val="0"/>
                <w:iCs w:val="0"/>
                <w:color w:val="000000"/>
                <w:sz w:val="24"/>
                <w:szCs w:val="24"/>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18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宋体" w:hAnsi="宋体" w:cs="宋体"/>
                <w:i w:val="0"/>
                <w:iCs w:val="0"/>
                <w:color w:val="000000"/>
                <w:sz w:val="24"/>
                <w:szCs w:val="24"/>
                <w:highlight w:val="none"/>
                <w:u w:val="none"/>
                <w:lang w:val="en-US" w:eastAsia="zh-CN"/>
              </w:rPr>
            </w:pPr>
            <w:r>
              <w:rPr>
                <w:rFonts w:hint="eastAsia" w:ascii="宋体" w:hAnsi="宋体" w:cs="宋体"/>
                <w:i w:val="0"/>
                <w:iCs w:val="0"/>
                <w:color w:val="000000"/>
                <w:sz w:val="24"/>
                <w:szCs w:val="24"/>
                <w:highlight w:val="none"/>
                <w:u w:val="none"/>
                <w:lang w:val="en-US" w:eastAsia="zh-CN"/>
              </w:rPr>
              <w:t>备注说明</w:t>
            </w:r>
          </w:p>
        </w:tc>
        <w:tc>
          <w:tcPr>
            <w:tcW w:w="698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881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 xml:space="preserve">注：请将报价填入上述表格中，如有其他需说明事项，请在备注中注明。（此报价单需加盖公章、财务章或业务章，方可生效）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881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宋体" w:hAnsi="宋体" w:eastAsia="宋体" w:cs="宋体"/>
                <w:b/>
                <w:bCs/>
                <w:i w:val="0"/>
                <w:iCs w:val="0"/>
                <w:color w:val="000000"/>
                <w:kern w:val="0"/>
                <w:sz w:val="24"/>
                <w:szCs w:val="24"/>
                <w:highlight w:val="none"/>
                <w:u w:val="none"/>
                <w:lang w:val="en-US" w:eastAsia="zh-CN" w:bidi="ar"/>
              </w:rPr>
            </w:pPr>
            <w:r>
              <w:rPr>
                <w:rFonts w:hint="eastAsia" w:ascii="宋体" w:hAnsi="宋体" w:eastAsia="宋体" w:cs="宋体"/>
                <w:b/>
                <w:bCs/>
                <w:i w:val="0"/>
                <w:iCs w:val="0"/>
                <w:color w:val="000000"/>
                <w:kern w:val="0"/>
                <w:sz w:val="24"/>
                <w:szCs w:val="24"/>
                <w:highlight w:val="none"/>
                <w:u w:val="none"/>
                <w:lang w:val="en-US" w:eastAsia="zh-CN" w:bidi="ar"/>
              </w:rPr>
              <w:t xml:space="preserve"> </w:t>
            </w:r>
            <w:r>
              <w:rPr>
                <w:rFonts w:hint="eastAsia" w:ascii="宋体" w:hAnsi="宋体" w:cs="宋体"/>
                <w:b/>
                <w:bCs/>
                <w:i w:val="0"/>
                <w:iCs w:val="0"/>
                <w:color w:val="000000"/>
                <w:kern w:val="0"/>
                <w:sz w:val="24"/>
                <w:szCs w:val="24"/>
                <w:highlight w:val="none"/>
                <w:u w:val="none"/>
                <w:lang w:val="en-US" w:eastAsia="zh-CN" w:bidi="ar"/>
              </w:rPr>
              <w:t xml:space="preserve">                                                    </w:t>
            </w:r>
            <w:r>
              <w:rPr>
                <w:rFonts w:hint="eastAsia" w:ascii="宋体" w:hAnsi="宋体" w:eastAsia="宋体" w:cs="宋体"/>
                <w:b/>
                <w:bCs/>
                <w:i w:val="0"/>
                <w:iCs w:val="0"/>
                <w:color w:val="000000"/>
                <w:kern w:val="0"/>
                <w:sz w:val="24"/>
                <w:szCs w:val="24"/>
                <w:highlight w:val="none"/>
                <w:u w:val="none"/>
                <w:lang w:val="en-US" w:eastAsia="zh-CN" w:bidi="ar"/>
              </w:rPr>
              <w:t>销售姓名：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881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宋体" w:hAnsi="宋体" w:eastAsia="宋体" w:cs="宋体"/>
                <w:b/>
                <w:bCs/>
                <w:i w:val="0"/>
                <w:iCs w:val="0"/>
                <w:color w:val="000000"/>
                <w:kern w:val="0"/>
                <w:sz w:val="24"/>
                <w:szCs w:val="24"/>
                <w:highlight w:val="none"/>
                <w:u w:val="none"/>
                <w:lang w:val="en-US" w:eastAsia="zh-CN" w:bidi="ar"/>
              </w:rPr>
            </w:pPr>
            <w:r>
              <w:rPr>
                <w:rFonts w:hint="eastAsia" w:ascii="宋体" w:hAnsi="宋体" w:eastAsia="宋体" w:cs="宋体"/>
                <w:b/>
                <w:bCs/>
                <w:i w:val="0"/>
                <w:iCs w:val="0"/>
                <w:color w:val="000000"/>
                <w:kern w:val="0"/>
                <w:sz w:val="24"/>
                <w:szCs w:val="24"/>
                <w:highlight w:val="none"/>
                <w:u w:val="none"/>
                <w:lang w:val="en-US" w:eastAsia="zh-CN" w:bidi="ar"/>
              </w:rPr>
              <w:t xml:space="preserve"> </w:t>
            </w:r>
            <w:r>
              <w:rPr>
                <w:rFonts w:hint="eastAsia" w:ascii="宋体" w:hAnsi="宋体" w:cs="宋体"/>
                <w:b/>
                <w:bCs/>
                <w:i w:val="0"/>
                <w:iCs w:val="0"/>
                <w:color w:val="000000"/>
                <w:kern w:val="0"/>
                <w:sz w:val="24"/>
                <w:szCs w:val="24"/>
                <w:highlight w:val="none"/>
                <w:u w:val="none"/>
                <w:lang w:val="en-US" w:eastAsia="zh-CN" w:bidi="ar"/>
              </w:rPr>
              <w:t xml:space="preserve">                                                    </w:t>
            </w:r>
            <w:r>
              <w:rPr>
                <w:rFonts w:hint="eastAsia" w:ascii="宋体" w:hAnsi="宋体" w:eastAsia="宋体" w:cs="宋体"/>
                <w:b/>
                <w:bCs/>
                <w:i w:val="0"/>
                <w:iCs w:val="0"/>
                <w:color w:val="000000"/>
                <w:kern w:val="0"/>
                <w:sz w:val="24"/>
                <w:szCs w:val="24"/>
                <w:highlight w:val="none"/>
                <w:u w:val="none"/>
                <w:lang w:val="en-US" w:eastAsia="zh-CN" w:bidi="ar"/>
              </w:rPr>
              <w:t>销售手机号：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2" w:hRule="atLeast"/>
        </w:trPr>
        <w:tc>
          <w:tcPr>
            <w:tcW w:w="881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ind w:firstLine="6480" w:firstLineChars="2700"/>
              <w:jc w:val="left"/>
              <w:textAlignment w:val="center"/>
              <w:rPr>
                <w:rFonts w:hint="eastAsia" w:ascii="宋体" w:hAnsi="宋体" w:eastAsia="宋体" w:cs="宋体"/>
                <w:b/>
                <w:bCs/>
                <w:i w:val="0"/>
                <w:iCs w:val="0"/>
                <w:color w:val="000000"/>
                <w:kern w:val="0"/>
                <w:sz w:val="24"/>
                <w:szCs w:val="24"/>
                <w:highlight w:val="none"/>
                <w:u w:val="none"/>
                <w:lang w:val="en-US" w:eastAsia="zh-CN" w:bidi="ar"/>
              </w:rPr>
            </w:pPr>
            <w:r>
              <w:rPr>
                <w:rFonts w:hint="eastAsia" w:ascii="宋体" w:hAnsi="宋体" w:eastAsia="宋体" w:cs="宋体"/>
                <w:b/>
                <w:bCs/>
                <w:i w:val="0"/>
                <w:iCs w:val="0"/>
                <w:color w:val="000000"/>
                <w:kern w:val="0"/>
                <w:sz w:val="24"/>
                <w:szCs w:val="24"/>
                <w:highlight w:val="none"/>
                <w:u w:val="none"/>
                <w:lang w:val="en-US" w:eastAsia="zh-CN" w:bidi="ar"/>
              </w:rPr>
              <w:t>销售邮箱：</w:t>
            </w:r>
          </w:p>
        </w:tc>
      </w:tr>
    </w:tbl>
    <w:p>
      <w:pPr>
        <w:pStyle w:val="23"/>
        <w:spacing w:line="360" w:lineRule="auto"/>
        <w:rPr>
          <w:b/>
          <w:bCs/>
          <w:kern w:val="2"/>
          <w:sz w:val="28"/>
          <w:szCs w:val="24"/>
          <w:highlight w:val="none"/>
        </w:rPr>
      </w:pPr>
    </w:p>
    <w:bookmarkEnd w:id="53"/>
    <w:bookmarkEnd w:id="54"/>
    <w:bookmarkEnd w:id="55"/>
    <w:bookmarkEnd w:id="56"/>
    <w:p>
      <w:pPr>
        <w:spacing w:line="360" w:lineRule="auto"/>
        <w:jc w:val="left"/>
        <w:rPr>
          <w:rFonts w:hint="eastAsia" w:ascii="宋体" w:hAnsi="宋体"/>
          <w:b/>
          <w:szCs w:val="21"/>
          <w:highlight w:val="none"/>
          <w:u w:val="single"/>
        </w:rPr>
      </w:pPr>
      <w:r>
        <w:rPr>
          <w:rFonts w:hint="eastAsia" w:ascii="宋体" w:hAnsi="宋体"/>
          <w:b/>
          <w:szCs w:val="21"/>
          <w:highlight w:val="none"/>
          <w:u w:val="single"/>
        </w:rPr>
        <w:t>注：本项目中商务条款包括但不限于询价文件中要求的资质条件、保证金、付款条件等。</w:t>
      </w:r>
    </w:p>
    <w:p>
      <w:pPr>
        <w:spacing w:line="360" w:lineRule="auto"/>
        <w:jc w:val="left"/>
        <w:rPr>
          <w:rFonts w:hint="eastAsia" w:ascii="宋体" w:hAnsi="宋体"/>
          <w:b/>
          <w:szCs w:val="21"/>
          <w:highlight w:val="none"/>
          <w:u w:val="single"/>
        </w:rPr>
      </w:pPr>
    </w:p>
    <w:p>
      <w:pPr>
        <w:spacing w:line="360" w:lineRule="auto"/>
        <w:jc w:val="left"/>
        <w:rPr>
          <w:rFonts w:hint="eastAsia" w:ascii="宋体" w:hAnsi="宋体"/>
          <w:b/>
          <w:szCs w:val="21"/>
          <w:highlight w:val="none"/>
          <w:u w:val="single"/>
        </w:rPr>
      </w:pPr>
    </w:p>
    <w:p>
      <w:pPr>
        <w:spacing w:line="360" w:lineRule="auto"/>
        <w:jc w:val="left"/>
        <w:rPr>
          <w:rFonts w:hint="eastAsia" w:ascii="宋体" w:hAnsi="宋体"/>
          <w:b/>
          <w:szCs w:val="21"/>
          <w:highlight w:val="none"/>
          <w:u w:val="single"/>
        </w:rPr>
      </w:pPr>
    </w:p>
    <w:p>
      <w:pPr>
        <w:spacing w:line="360" w:lineRule="auto"/>
        <w:jc w:val="left"/>
        <w:rPr>
          <w:rFonts w:hint="eastAsia" w:ascii="宋体" w:hAnsi="宋体"/>
          <w:b/>
          <w:szCs w:val="21"/>
          <w:highlight w:val="none"/>
          <w:u w:val="single"/>
        </w:rPr>
      </w:pPr>
    </w:p>
    <w:p>
      <w:pPr>
        <w:spacing w:line="360" w:lineRule="auto"/>
        <w:jc w:val="left"/>
        <w:rPr>
          <w:rFonts w:hint="eastAsia" w:ascii="宋体" w:hAnsi="宋体"/>
          <w:b/>
          <w:szCs w:val="21"/>
          <w:highlight w:val="none"/>
          <w:u w:val="single"/>
        </w:rPr>
      </w:pPr>
    </w:p>
    <w:p>
      <w:pPr>
        <w:pStyle w:val="23"/>
        <w:numPr>
          <w:ilvl w:val="0"/>
          <w:numId w:val="0"/>
        </w:numPr>
        <w:spacing w:line="360" w:lineRule="auto"/>
        <w:rPr>
          <w:ins w:id="43" w:author="梁慧" w:date="2024-12-02T13:47:36Z"/>
          <w:rFonts w:hint="eastAsia"/>
          <w:b/>
          <w:bCs/>
          <w:sz w:val="28"/>
          <w:highlight w:val="none"/>
          <w:lang w:val="en-US" w:eastAsia="zh-CN"/>
        </w:rPr>
      </w:pPr>
    </w:p>
    <w:p>
      <w:pPr>
        <w:pStyle w:val="23"/>
        <w:numPr>
          <w:ilvl w:val="0"/>
          <w:numId w:val="0"/>
        </w:numPr>
        <w:spacing w:line="360" w:lineRule="auto"/>
        <w:rPr>
          <w:ins w:id="44" w:author="梁慧" w:date="2024-12-02T13:47:36Z"/>
          <w:rFonts w:hint="eastAsia"/>
          <w:b/>
          <w:bCs/>
          <w:sz w:val="28"/>
          <w:highlight w:val="none"/>
          <w:lang w:val="en-US" w:eastAsia="zh-CN"/>
        </w:rPr>
      </w:pPr>
    </w:p>
    <w:p>
      <w:pPr>
        <w:pStyle w:val="23"/>
        <w:numPr>
          <w:ilvl w:val="0"/>
          <w:numId w:val="0"/>
        </w:numPr>
        <w:spacing w:line="360" w:lineRule="auto"/>
        <w:rPr>
          <w:ins w:id="45" w:author="梁慧" w:date="2024-12-02T13:47:37Z"/>
          <w:rFonts w:hint="eastAsia"/>
          <w:b/>
          <w:bCs/>
          <w:sz w:val="28"/>
          <w:highlight w:val="none"/>
          <w:lang w:val="en-US" w:eastAsia="zh-CN"/>
        </w:rPr>
      </w:pPr>
    </w:p>
    <w:p>
      <w:pPr>
        <w:pStyle w:val="23"/>
        <w:numPr>
          <w:ilvl w:val="0"/>
          <w:numId w:val="0"/>
        </w:numPr>
        <w:spacing w:line="360" w:lineRule="auto"/>
        <w:rPr>
          <w:ins w:id="46" w:author="梁慧" w:date="2024-12-02T13:47:37Z"/>
          <w:rFonts w:hint="eastAsia"/>
          <w:b/>
          <w:bCs/>
          <w:sz w:val="28"/>
          <w:highlight w:val="none"/>
          <w:lang w:val="en-US" w:eastAsia="zh-CN"/>
        </w:rPr>
      </w:pPr>
    </w:p>
    <w:p>
      <w:pPr>
        <w:pStyle w:val="23"/>
        <w:numPr>
          <w:ilvl w:val="0"/>
          <w:numId w:val="0"/>
        </w:numPr>
        <w:spacing w:line="360" w:lineRule="auto"/>
        <w:rPr>
          <w:ins w:id="47" w:author="梁慧" w:date="2024-12-02T13:47:38Z"/>
          <w:rFonts w:hint="eastAsia"/>
          <w:b/>
          <w:bCs/>
          <w:sz w:val="28"/>
          <w:highlight w:val="none"/>
          <w:lang w:val="en-US" w:eastAsia="zh-CN"/>
        </w:rPr>
      </w:pPr>
    </w:p>
    <w:p>
      <w:pPr>
        <w:pStyle w:val="23"/>
        <w:numPr>
          <w:ilvl w:val="0"/>
          <w:numId w:val="0"/>
        </w:numPr>
        <w:spacing w:line="360" w:lineRule="auto"/>
        <w:rPr>
          <w:ins w:id="48" w:author="梁慧" w:date="2024-12-02T13:47:38Z"/>
          <w:rFonts w:hint="eastAsia"/>
          <w:b/>
          <w:bCs/>
          <w:sz w:val="28"/>
          <w:highlight w:val="none"/>
          <w:lang w:val="en-US" w:eastAsia="zh-CN"/>
        </w:rPr>
      </w:pPr>
    </w:p>
    <w:p>
      <w:pPr>
        <w:pStyle w:val="23"/>
        <w:numPr>
          <w:ilvl w:val="0"/>
          <w:numId w:val="0"/>
        </w:numPr>
        <w:spacing w:line="360" w:lineRule="auto"/>
        <w:rPr>
          <w:ins w:id="49" w:author="梁慧" w:date="2024-12-02T13:47:41Z"/>
          <w:rFonts w:hint="eastAsia"/>
          <w:b/>
          <w:bCs/>
          <w:sz w:val="28"/>
          <w:highlight w:val="none"/>
          <w:lang w:val="en-US" w:eastAsia="zh-CN"/>
        </w:rPr>
      </w:pPr>
    </w:p>
    <w:p>
      <w:pPr>
        <w:pStyle w:val="23"/>
        <w:numPr>
          <w:ilvl w:val="0"/>
          <w:numId w:val="0"/>
        </w:numPr>
        <w:spacing w:line="360" w:lineRule="auto"/>
        <w:rPr>
          <w:ins w:id="50" w:author="梁慧" w:date="2024-12-02T13:47:41Z"/>
          <w:rFonts w:hint="eastAsia"/>
          <w:b/>
          <w:bCs/>
          <w:sz w:val="28"/>
          <w:highlight w:val="none"/>
          <w:lang w:val="en-US" w:eastAsia="zh-CN"/>
        </w:rPr>
      </w:pPr>
    </w:p>
    <w:p>
      <w:pPr>
        <w:pStyle w:val="23"/>
        <w:numPr>
          <w:ilvl w:val="0"/>
          <w:numId w:val="0"/>
        </w:numPr>
        <w:spacing w:line="360" w:lineRule="auto"/>
        <w:rPr>
          <w:ins w:id="51" w:author="梁慧" w:date="2024-12-02T13:47:41Z"/>
          <w:rFonts w:hint="eastAsia"/>
          <w:b/>
          <w:bCs/>
          <w:sz w:val="28"/>
          <w:highlight w:val="none"/>
          <w:lang w:val="en-US" w:eastAsia="zh-CN"/>
        </w:rPr>
      </w:pPr>
    </w:p>
    <w:p>
      <w:pPr>
        <w:pStyle w:val="23"/>
        <w:numPr>
          <w:ilvl w:val="0"/>
          <w:numId w:val="0"/>
        </w:numPr>
        <w:spacing w:line="360" w:lineRule="auto"/>
        <w:rPr>
          <w:ins w:id="52" w:author="梁慧" w:date="2024-12-02T13:47:41Z"/>
          <w:rFonts w:hint="eastAsia"/>
          <w:b/>
          <w:bCs/>
          <w:sz w:val="28"/>
          <w:highlight w:val="none"/>
          <w:lang w:val="en-US" w:eastAsia="zh-CN"/>
        </w:rPr>
      </w:pPr>
    </w:p>
    <w:p>
      <w:pPr>
        <w:pStyle w:val="23"/>
        <w:numPr>
          <w:ilvl w:val="0"/>
          <w:numId w:val="0"/>
        </w:numPr>
        <w:spacing w:line="360" w:lineRule="auto"/>
        <w:rPr>
          <w:ins w:id="53" w:author="梁慧" w:date="2024-12-02T13:47:41Z"/>
          <w:rFonts w:hint="eastAsia"/>
          <w:b/>
          <w:bCs/>
          <w:sz w:val="28"/>
          <w:highlight w:val="none"/>
          <w:lang w:val="en-US" w:eastAsia="zh-CN"/>
        </w:rPr>
      </w:pPr>
    </w:p>
    <w:p>
      <w:pPr>
        <w:pStyle w:val="23"/>
        <w:numPr>
          <w:ilvl w:val="0"/>
          <w:numId w:val="0"/>
        </w:numPr>
        <w:spacing w:line="360" w:lineRule="auto"/>
        <w:rPr>
          <w:ins w:id="54" w:author="梁慧" w:date="2024-12-02T13:47:41Z"/>
          <w:rFonts w:hint="eastAsia"/>
          <w:b/>
          <w:bCs/>
          <w:sz w:val="28"/>
          <w:highlight w:val="none"/>
          <w:lang w:val="en-US" w:eastAsia="zh-CN"/>
        </w:rPr>
      </w:pPr>
    </w:p>
    <w:p>
      <w:pPr>
        <w:pStyle w:val="23"/>
        <w:numPr>
          <w:ilvl w:val="0"/>
          <w:numId w:val="0"/>
        </w:numPr>
        <w:spacing w:line="360" w:lineRule="auto"/>
        <w:rPr>
          <w:ins w:id="55" w:author="梁慧" w:date="2024-12-02T13:47:42Z"/>
          <w:rFonts w:hint="eastAsia"/>
          <w:b/>
          <w:bCs/>
          <w:sz w:val="28"/>
          <w:highlight w:val="none"/>
          <w:lang w:val="en-US" w:eastAsia="zh-CN"/>
        </w:rPr>
      </w:pPr>
    </w:p>
    <w:p>
      <w:pPr>
        <w:pStyle w:val="23"/>
        <w:numPr>
          <w:ilvl w:val="0"/>
          <w:numId w:val="0"/>
        </w:numPr>
        <w:spacing w:line="360" w:lineRule="auto"/>
        <w:rPr>
          <w:ins w:id="56" w:author="梁慧" w:date="2024-12-02T13:47:42Z"/>
          <w:rFonts w:hint="eastAsia"/>
          <w:b/>
          <w:bCs/>
          <w:sz w:val="28"/>
          <w:highlight w:val="none"/>
          <w:lang w:val="en-US" w:eastAsia="zh-CN"/>
        </w:rPr>
      </w:pPr>
    </w:p>
    <w:p>
      <w:pPr>
        <w:pStyle w:val="23"/>
        <w:numPr>
          <w:ilvl w:val="0"/>
          <w:numId w:val="0"/>
        </w:numPr>
        <w:spacing w:line="360" w:lineRule="auto"/>
        <w:rPr>
          <w:rFonts w:hint="eastAsia"/>
          <w:b/>
          <w:bCs/>
          <w:sz w:val="28"/>
          <w:highlight w:val="none"/>
        </w:rPr>
      </w:pPr>
      <w:r>
        <w:rPr>
          <w:rFonts w:hint="eastAsia"/>
          <w:b/>
          <w:bCs/>
          <w:sz w:val="28"/>
          <w:highlight w:val="none"/>
          <w:lang w:val="en-US" w:eastAsia="zh-CN"/>
        </w:rPr>
        <w:t>三、技术</w:t>
      </w:r>
      <w:r>
        <w:rPr>
          <w:rFonts w:hint="eastAsia"/>
          <w:b/>
          <w:bCs/>
          <w:sz w:val="28"/>
          <w:highlight w:val="none"/>
        </w:rPr>
        <w:t>应答表（</w:t>
      </w:r>
      <w:r>
        <w:rPr>
          <w:rFonts w:hint="eastAsia" w:ascii="宋体" w:hAnsi="宋体"/>
          <w:sz w:val="22"/>
          <w:szCs w:val="21"/>
          <w:highlight w:val="none"/>
        </w:rPr>
        <w:t>此处需求方必填且供应商必反馈</w:t>
      </w:r>
      <w:r>
        <w:rPr>
          <w:rFonts w:hint="eastAsia"/>
          <w:b/>
          <w:bCs/>
          <w:sz w:val="28"/>
          <w:highlight w:val="none"/>
        </w:rPr>
        <w:t>）</w:t>
      </w:r>
    </w:p>
    <w:p>
      <w:pPr>
        <w:pStyle w:val="23"/>
        <w:numPr>
          <w:ilvl w:val="-1"/>
          <w:numId w:val="0"/>
        </w:numPr>
        <w:spacing w:line="360" w:lineRule="auto"/>
        <w:ind w:firstLine="480" w:firstLineChars="200"/>
        <w:rPr>
          <w:rFonts w:hint="eastAsia" w:ascii="宋体" w:hAnsi="宋体"/>
          <w:b/>
          <w:bCs/>
          <w:kern w:val="2"/>
          <w:sz w:val="24"/>
          <w:szCs w:val="21"/>
          <w:highlight w:val="none"/>
        </w:rPr>
      </w:pPr>
      <w:r>
        <w:rPr>
          <w:rFonts w:hint="eastAsia" w:ascii="宋体" w:hAnsi="宋体"/>
          <w:b/>
          <w:bCs/>
          <w:kern w:val="2"/>
          <w:sz w:val="24"/>
          <w:szCs w:val="21"/>
          <w:highlight w:val="none"/>
        </w:rPr>
        <w:t>技术商务应答优于甲方要求的为“正”偏离，同甲方要求一致的为“无”偏离，低于甲方要求的为“负”偏离；</w:t>
      </w:r>
    </w:p>
    <w:p>
      <w:pPr>
        <w:pStyle w:val="23"/>
        <w:numPr>
          <w:ilvl w:val="-1"/>
          <w:numId w:val="0"/>
        </w:numPr>
        <w:spacing w:line="360" w:lineRule="auto"/>
        <w:ind w:firstLine="480" w:firstLineChars="200"/>
        <w:rPr>
          <w:rFonts w:hint="eastAsia" w:ascii="宋体" w:hAnsi="宋体"/>
          <w:b/>
          <w:bCs/>
          <w:kern w:val="2"/>
          <w:sz w:val="24"/>
          <w:szCs w:val="21"/>
          <w:highlight w:val="none"/>
        </w:rPr>
      </w:pPr>
      <w:r>
        <w:rPr>
          <w:rFonts w:hint="eastAsia" w:ascii="宋体" w:hAnsi="宋体"/>
          <w:b/>
          <w:bCs/>
          <w:kern w:val="2"/>
          <w:sz w:val="24"/>
          <w:szCs w:val="21"/>
          <w:highlight w:val="none"/>
        </w:rPr>
        <w:t>所有项目要求为必满足项，不满足的（负偏离）应为废标。</w:t>
      </w:r>
    </w:p>
    <w:tbl>
      <w:tblPr>
        <w:tblStyle w:val="28"/>
        <w:tblW w:w="8728" w:type="dxa"/>
        <w:tblInd w:w="392" w:type="dxa"/>
        <w:tblLayout w:type="autofit"/>
        <w:tblCellMar>
          <w:top w:w="0" w:type="dxa"/>
          <w:left w:w="108" w:type="dxa"/>
          <w:bottom w:w="0" w:type="dxa"/>
          <w:right w:w="108" w:type="dxa"/>
        </w:tblCellMar>
      </w:tblPr>
      <w:tblGrid>
        <w:gridCol w:w="709"/>
        <w:gridCol w:w="4394"/>
        <w:gridCol w:w="2105"/>
        <w:gridCol w:w="1520"/>
      </w:tblGrid>
      <w:tr>
        <w:tblPrEx>
          <w:tblCellMar>
            <w:top w:w="0" w:type="dxa"/>
            <w:left w:w="108" w:type="dxa"/>
            <w:bottom w:w="0" w:type="dxa"/>
            <w:right w:w="108" w:type="dxa"/>
          </w:tblCellMar>
        </w:tblPrEx>
        <w:trPr>
          <w:trHeight w:val="501"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cs="宋体"/>
                <w:b/>
                <w:bCs/>
                <w:kern w:val="0"/>
                <w:sz w:val="20"/>
                <w:szCs w:val="20"/>
                <w:highlight w:val="none"/>
              </w:rPr>
            </w:pPr>
            <w:r>
              <w:rPr>
                <w:rFonts w:hint="eastAsia" w:ascii="宋体" w:hAnsi="宋体" w:cs="宋体"/>
                <w:b/>
                <w:bCs/>
                <w:kern w:val="0"/>
                <w:sz w:val="20"/>
                <w:szCs w:val="20"/>
                <w:highlight w:val="none"/>
              </w:rPr>
              <w:t>序号</w:t>
            </w:r>
          </w:p>
        </w:tc>
        <w:tc>
          <w:tcPr>
            <w:tcW w:w="43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cs="宋体"/>
                <w:b/>
                <w:bCs/>
                <w:kern w:val="0"/>
                <w:sz w:val="20"/>
                <w:szCs w:val="20"/>
                <w:highlight w:val="none"/>
              </w:rPr>
            </w:pPr>
            <w:r>
              <w:rPr>
                <w:rFonts w:hint="eastAsia" w:ascii="宋体" w:hAnsi="宋体" w:cs="宋体"/>
                <w:b/>
                <w:bCs/>
                <w:kern w:val="0"/>
                <w:sz w:val="20"/>
                <w:szCs w:val="20"/>
                <w:highlight w:val="none"/>
              </w:rPr>
              <w:t>技术服务\商务要求</w:t>
            </w:r>
          </w:p>
        </w:tc>
        <w:tc>
          <w:tcPr>
            <w:tcW w:w="210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cs="宋体"/>
                <w:b/>
                <w:bCs/>
                <w:kern w:val="0"/>
                <w:sz w:val="20"/>
                <w:szCs w:val="20"/>
                <w:highlight w:val="none"/>
              </w:rPr>
            </w:pPr>
            <w:r>
              <w:rPr>
                <w:rFonts w:hint="eastAsia" w:ascii="宋体" w:hAnsi="宋体" w:cs="宋体"/>
                <w:b/>
                <w:bCs/>
                <w:kern w:val="0"/>
                <w:sz w:val="20"/>
                <w:szCs w:val="20"/>
                <w:highlight w:val="none"/>
              </w:rPr>
              <w:t>乙方应答</w:t>
            </w:r>
          </w:p>
        </w:tc>
        <w:tc>
          <w:tcPr>
            <w:tcW w:w="15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cs="宋体"/>
                <w:b/>
                <w:bCs/>
                <w:kern w:val="0"/>
                <w:sz w:val="20"/>
                <w:szCs w:val="20"/>
                <w:highlight w:val="none"/>
              </w:rPr>
            </w:pPr>
            <w:r>
              <w:rPr>
                <w:rFonts w:hint="eastAsia" w:ascii="宋体" w:hAnsi="宋体" w:cs="宋体"/>
                <w:b/>
                <w:bCs/>
                <w:kern w:val="0"/>
                <w:sz w:val="20"/>
                <w:szCs w:val="20"/>
                <w:highlight w:val="none"/>
              </w:rPr>
              <w:t>说明</w:t>
            </w:r>
          </w:p>
        </w:tc>
      </w:tr>
      <w:tr>
        <w:tblPrEx>
          <w:tblCellMar>
            <w:top w:w="0" w:type="dxa"/>
            <w:left w:w="108" w:type="dxa"/>
            <w:bottom w:w="0" w:type="dxa"/>
            <w:right w:w="108" w:type="dxa"/>
          </w:tblCellMar>
        </w:tblPrEx>
        <w:trPr>
          <w:trHeight w:val="359"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cs="宋体"/>
                <w:b/>
                <w:bCs/>
                <w:kern w:val="0"/>
                <w:sz w:val="20"/>
                <w:szCs w:val="20"/>
                <w:highlight w:val="none"/>
              </w:rPr>
            </w:pPr>
          </w:p>
        </w:tc>
        <w:tc>
          <w:tcPr>
            <w:tcW w:w="439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cs="宋体"/>
                <w:b/>
                <w:bCs/>
                <w:kern w:val="0"/>
                <w:sz w:val="20"/>
                <w:szCs w:val="20"/>
                <w:highlight w:val="none"/>
              </w:rPr>
            </w:pPr>
          </w:p>
        </w:tc>
        <w:tc>
          <w:tcPr>
            <w:tcW w:w="210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cs="宋体"/>
                <w:b/>
                <w:bCs/>
                <w:kern w:val="0"/>
                <w:sz w:val="20"/>
                <w:szCs w:val="20"/>
                <w:highlight w:val="none"/>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cs="宋体"/>
                <w:b/>
                <w:bCs/>
                <w:kern w:val="0"/>
                <w:sz w:val="20"/>
                <w:szCs w:val="20"/>
                <w:highlight w:val="none"/>
              </w:rPr>
            </w:pPr>
          </w:p>
        </w:tc>
      </w:tr>
      <w:tr>
        <w:tblPrEx>
          <w:tblCellMar>
            <w:top w:w="0" w:type="dxa"/>
            <w:left w:w="108" w:type="dxa"/>
            <w:bottom w:w="0" w:type="dxa"/>
            <w:right w:w="108" w:type="dxa"/>
          </w:tblCellMar>
        </w:tblPrEx>
        <w:trPr>
          <w:trHeight w:val="78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276" w:lineRule="auto"/>
              <w:jc w:val="center"/>
              <w:rPr>
                <w:rFonts w:ascii="宋体" w:hAnsi="宋体" w:cs="宋体"/>
                <w:kern w:val="0"/>
                <w:sz w:val="24"/>
                <w:highlight w:val="none"/>
              </w:rPr>
            </w:pPr>
            <w:r>
              <w:rPr>
                <w:rFonts w:hint="eastAsia" w:ascii="宋体" w:hAnsi="宋体" w:cs="宋体"/>
                <w:kern w:val="0"/>
                <w:sz w:val="24"/>
                <w:highlight w:val="none"/>
              </w:rPr>
              <w:t>1</w:t>
            </w:r>
          </w:p>
        </w:tc>
        <w:tc>
          <w:tcPr>
            <w:tcW w:w="4394" w:type="dxa"/>
            <w:tcBorders>
              <w:top w:val="single" w:color="auto" w:sz="4" w:space="0"/>
              <w:left w:val="nil"/>
              <w:bottom w:val="single" w:color="auto" w:sz="4" w:space="0"/>
              <w:right w:val="single" w:color="auto" w:sz="4" w:space="0"/>
            </w:tcBorders>
            <w:shd w:val="clear" w:color="auto" w:fill="auto"/>
          </w:tcPr>
          <w:p>
            <w:pPr>
              <w:pStyle w:val="26"/>
              <w:widowControl/>
              <w:spacing w:line="276" w:lineRule="auto"/>
              <w:jc w:val="left"/>
              <w:rPr>
                <w:rFonts w:hint="eastAsia" w:ascii="宋体" w:hAnsi="宋体" w:cs="宋体"/>
                <w:kern w:val="0"/>
                <w:sz w:val="24"/>
                <w:highlight w:val="none"/>
                <w:lang w:val="en-US" w:eastAsia="zh-CN"/>
              </w:rPr>
            </w:pPr>
            <w:r>
              <w:rPr>
                <w:rFonts w:hint="eastAsia" w:ascii="宋体" w:hAnsi="宋体" w:cs="宋体"/>
                <w:kern w:val="0"/>
                <w:sz w:val="24"/>
                <w:highlight w:val="none"/>
                <w:lang w:val="en-US" w:eastAsia="zh-CN"/>
              </w:rPr>
              <w:t>资质指标参考如下：</w:t>
            </w:r>
          </w:p>
          <w:p>
            <w:pPr>
              <w:pStyle w:val="26"/>
              <w:widowControl/>
              <w:spacing w:line="276" w:lineRule="auto"/>
              <w:jc w:val="left"/>
              <w:rPr>
                <w:rFonts w:hint="eastAsia" w:ascii="宋体" w:hAnsi="宋体" w:cs="宋体"/>
                <w:kern w:val="0"/>
                <w:sz w:val="24"/>
                <w:highlight w:val="none"/>
              </w:rPr>
            </w:pPr>
            <w:r>
              <w:rPr>
                <w:rFonts w:hint="eastAsia" w:ascii="宋体" w:hAnsi="宋体" w:eastAsia="宋体" w:cs="宋体"/>
                <w:sz w:val="24"/>
                <w:szCs w:val="24"/>
                <w:highlight w:val="none"/>
              </w:rPr>
              <w:t>必须为独立法人的公司及其分支机构，具有独立承担民事责任的能力；</w:t>
            </w:r>
          </w:p>
        </w:tc>
        <w:tc>
          <w:tcPr>
            <w:tcW w:w="2105" w:type="dxa"/>
            <w:tcBorders>
              <w:top w:val="nil"/>
              <w:left w:val="nil"/>
              <w:bottom w:val="single" w:color="auto" w:sz="4" w:space="0"/>
              <w:right w:val="single" w:color="auto" w:sz="4" w:space="0"/>
            </w:tcBorders>
            <w:shd w:val="clear" w:color="auto" w:fill="auto"/>
          </w:tcPr>
          <w:p>
            <w:pPr>
              <w:widowControl/>
              <w:spacing w:line="276" w:lineRule="auto"/>
              <w:jc w:val="left"/>
              <w:rPr>
                <w:rFonts w:ascii="宋体" w:hAnsi="宋体" w:cs="宋体"/>
                <w:kern w:val="0"/>
                <w:sz w:val="24"/>
                <w:highlight w:val="none"/>
              </w:rPr>
            </w:pPr>
            <w:r>
              <w:rPr>
                <w:rFonts w:hint="eastAsia" w:ascii="宋体" w:hAnsi="宋体" w:cs="宋体"/>
                <w:kern w:val="0"/>
                <w:sz w:val="24"/>
                <w:highlight w:val="none"/>
              </w:rPr>
              <w:t>　</w:t>
            </w:r>
          </w:p>
        </w:tc>
        <w:tc>
          <w:tcPr>
            <w:tcW w:w="1520" w:type="dxa"/>
            <w:tcBorders>
              <w:top w:val="nil"/>
              <w:left w:val="nil"/>
              <w:bottom w:val="single" w:color="auto" w:sz="4" w:space="0"/>
              <w:right w:val="single" w:color="auto" w:sz="4" w:space="0"/>
            </w:tcBorders>
            <w:shd w:val="clear" w:color="auto" w:fill="auto"/>
          </w:tcPr>
          <w:p>
            <w:pPr>
              <w:widowControl/>
              <w:spacing w:line="276" w:lineRule="auto"/>
              <w:ind w:firstLine="480" w:firstLineChars="200"/>
              <w:jc w:val="left"/>
              <w:rPr>
                <w:rFonts w:ascii="宋体" w:hAnsi="宋体" w:cs="宋体"/>
                <w:kern w:val="0"/>
                <w:sz w:val="24"/>
                <w:highlight w:val="none"/>
              </w:rPr>
            </w:pPr>
            <w:r>
              <w:rPr>
                <w:rFonts w:hint="eastAsia" w:ascii="宋体" w:hAnsi="宋体" w:cs="宋体"/>
                <w:kern w:val="0"/>
                <w:sz w:val="24"/>
                <w:highlight w:val="none"/>
              </w:rPr>
              <w:t>　</w:t>
            </w:r>
          </w:p>
        </w:tc>
      </w:tr>
      <w:tr>
        <w:tblPrEx>
          <w:tblCellMar>
            <w:top w:w="0" w:type="dxa"/>
            <w:left w:w="108" w:type="dxa"/>
            <w:bottom w:w="0" w:type="dxa"/>
            <w:right w:w="108" w:type="dxa"/>
          </w:tblCellMar>
        </w:tblPrEx>
        <w:trPr>
          <w:trHeight w:val="51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276" w:lineRule="auto"/>
              <w:jc w:val="center"/>
              <w:rPr>
                <w:rFonts w:ascii="宋体" w:hAnsi="宋体" w:cs="宋体"/>
                <w:kern w:val="0"/>
                <w:sz w:val="24"/>
                <w:highlight w:val="none"/>
              </w:rPr>
            </w:pPr>
            <w:r>
              <w:rPr>
                <w:rFonts w:hint="eastAsia" w:ascii="宋体" w:hAnsi="宋体" w:cs="宋体"/>
                <w:kern w:val="0"/>
                <w:sz w:val="24"/>
                <w:highlight w:val="none"/>
              </w:rPr>
              <w:t>2</w:t>
            </w:r>
          </w:p>
        </w:tc>
        <w:tc>
          <w:tcPr>
            <w:tcW w:w="4394" w:type="dxa"/>
            <w:tcBorders>
              <w:top w:val="single" w:color="auto" w:sz="4" w:space="0"/>
              <w:left w:val="nil"/>
              <w:bottom w:val="single" w:color="auto" w:sz="4" w:space="0"/>
              <w:right w:val="single" w:color="auto" w:sz="4" w:space="0"/>
            </w:tcBorders>
            <w:shd w:val="clear" w:color="auto" w:fill="auto"/>
          </w:tcPr>
          <w:p>
            <w:pPr>
              <w:pStyle w:val="26"/>
              <w:widowControl/>
              <w:spacing w:line="276" w:lineRule="auto"/>
              <w:jc w:val="left"/>
              <w:rPr>
                <w:rFonts w:hint="default" w:ascii="宋体" w:hAnsi="宋体" w:cs="宋体"/>
                <w:kern w:val="0"/>
                <w:sz w:val="24"/>
                <w:highlight w:val="none"/>
                <w:lang w:val="en-US"/>
              </w:rPr>
            </w:pPr>
            <w:r>
              <w:rPr>
                <w:rFonts w:hint="eastAsia" w:ascii="宋体" w:hAnsi="宋体" w:eastAsia="宋体" w:cs="宋体"/>
                <w:sz w:val="24"/>
                <w:szCs w:val="24"/>
                <w:highlight w:val="none"/>
              </w:rPr>
              <w:t>参加此项采购活动近三年在经营活动中没有重大违法记录，未因严重失信行为被国家有关单位确定为失信联合惩戒对象</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需提供</w:t>
            </w:r>
            <w:r>
              <w:rPr>
                <w:rFonts w:hint="eastAsia" w:ascii="宋体" w:hAnsi="宋体"/>
                <w:sz w:val="24"/>
                <w:szCs w:val="24"/>
                <w:highlight w:val="none"/>
                <w:lang w:val="en-US" w:eastAsia="zh-CN"/>
              </w:rPr>
              <w:t>信用中国网站截图；</w:t>
            </w:r>
          </w:p>
        </w:tc>
        <w:tc>
          <w:tcPr>
            <w:tcW w:w="2105" w:type="dxa"/>
            <w:tcBorders>
              <w:top w:val="nil"/>
              <w:left w:val="nil"/>
              <w:bottom w:val="single" w:color="auto" w:sz="4" w:space="0"/>
              <w:right w:val="single" w:color="auto" w:sz="4" w:space="0"/>
            </w:tcBorders>
            <w:shd w:val="clear" w:color="auto" w:fill="auto"/>
          </w:tcPr>
          <w:p>
            <w:pPr>
              <w:widowControl/>
              <w:spacing w:line="276" w:lineRule="auto"/>
              <w:jc w:val="left"/>
              <w:rPr>
                <w:rFonts w:ascii="宋体" w:hAnsi="宋体" w:cs="宋体"/>
                <w:kern w:val="0"/>
                <w:sz w:val="24"/>
                <w:highlight w:val="none"/>
              </w:rPr>
            </w:pPr>
            <w:r>
              <w:rPr>
                <w:rFonts w:hint="eastAsia" w:ascii="宋体" w:hAnsi="宋体" w:cs="宋体"/>
                <w:kern w:val="0"/>
                <w:sz w:val="24"/>
                <w:highlight w:val="none"/>
              </w:rPr>
              <w:t>　</w:t>
            </w:r>
          </w:p>
        </w:tc>
        <w:tc>
          <w:tcPr>
            <w:tcW w:w="1520" w:type="dxa"/>
            <w:tcBorders>
              <w:top w:val="nil"/>
              <w:left w:val="nil"/>
              <w:bottom w:val="single" w:color="auto" w:sz="4" w:space="0"/>
              <w:right w:val="single" w:color="auto" w:sz="4" w:space="0"/>
            </w:tcBorders>
            <w:shd w:val="clear" w:color="auto" w:fill="auto"/>
          </w:tcPr>
          <w:p>
            <w:pPr>
              <w:widowControl/>
              <w:spacing w:line="276" w:lineRule="auto"/>
              <w:ind w:firstLine="480" w:firstLineChars="200"/>
              <w:jc w:val="left"/>
              <w:rPr>
                <w:rFonts w:ascii="宋体" w:hAnsi="宋体" w:cs="宋体"/>
                <w:kern w:val="0"/>
                <w:sz w:val="24"/>
                <w:highlight w:val="none"/>
              </w:rPr>
            </w:pPr>
            <w:r>
              <w:rPr>
                <w:rFonts w:hint="eastAsia" w:ascii="宋体" w:hAnsi="宋体" w:cs="宋体"/>
                <w:kern w:val="0"/>
                <w:sz w:val="24"/>
                <w:highlight w:val="none"/>
              </w:rPr>
              <w:t>　</w:t>
            </w:r>
          </w:p>
        </w:tc>
      </w:tr>
      <w:tr>
        <w:tblPrEx>
          <w:tblCellMar>
            <w:top w:w="0" w:type="dxa"/>
            <w:left w:w="108" w:type="dxa"/>
            <w:bottom w:w="0" w:type="dxa"/>
            <w:right w:w="108" w:type="dxa"/>
          </w:tblCellMar>
        </w:tblPrEx>
        <w:trPr>
          <w:trHeight w:val="1064"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276" w:lineRule="auto"/>
              <w:jc w:val="center"/>
              <w:rPr>
                <w:rFonts w:ascii="宋体" w:hAnsi="宋体" w:cs="宋体"/>
                <w:kern w:val="0"/>
                <w:sz w:val="24"/>
                <w:highlight w:val="none"/>
              </w:rPr>
            </w:pPr>
            <w:r>
              <w:rPr>
                <w:rFonts w:hint="eastAsia" w:ascii="宋体" w:hAnsi="宋体" w:cs="宋体"/>
                <w:kern w:val="0"/>
                <w:sz w:val="24"/>
                <w:highlight w:val="none"/>
              </w:rPr>
              <w:t>3</w:t>
            </w:r>
          </w:p>
        </w:tc>
        <w:tc>
          <w:tcPr>
            <w:tcW w:w="4394" w:type="dxa"/>
            <w:tcBorders>
              <w:top w:val="single" w:color="auto" w:sz="4" w:space="0"/>
              <w:left w:val="nil"/>
              <w:bottom w:val="single" w:color="auto" w:sz="4" w:space="0"/>
              <w:right w:val="single" w:color="auto" w:sz="4" w:space="0"/>
            </w:tcBorders>
            <w:shd w:val="clear" w:color="auto" w:fill="auto"/>
          </w:tcPr>
          <w:p>
            <w:pPr>
              <w:pStyle w:val="26"/>
              <w:widowControl/>
              <w:spacing w:line="276" w:lineRule="auto"/>
              <w:jc w:val="left"/>
              <w:rPr>
                <w:rFonts w:hint="eastAsia" w:ascii="宋体" w:hAnsi="宋体" w:cs="宋体"/>
                <w:kern w:val="0"/>
                <w:sz w:val="24"/>
                <w:highlight w:val="none"/>
              </w:rPr>
            </w:pPr>
            <w:r>
              <w:rPr>
                <w:rFonts w:hint="eastAsia" w:ascii="宋体" w:hAnsi="宋体" w:eastAsia="宋体" w:cs="宋体"/>
                <w:sz w:val="24"/>
                <w:szCs w:val="24"/>
                <w:highlight w:val="none"/>
              </w:rPr>
              <w:t>应具有完成本项目足够的财力和资金，以及相应的技术人员，经营状况、商业信誉、资信良好；</w:t>
            </w:r>
          </w:p>
        </w:tc>
        <w:tc>
          <w:tcPr>
            <w:tcW w:w="2105" w:type="dxa"/>
            <w:tcBorders>
              <w:top w:val="nil"/>
              <w:left w:val="nil"/>
              <w:bottom w:val="single" w:color="auto" w:sz="4" w:space="0"/>
              <w:right w:val="single" w:color="auto" w:sz="4" w:space="0"/>
            </w:tcBorders>
            <w:shd w:val="clear" w:color="auto" w:fill="auto"/>
          </w:tcPr>
          <w:p>
            <w:pPr>
              <w:widowControl/>
              <w:spacing w:line="276" w:lineRule="auto"/>
              <w:jc w:val="left"/>
              <w:rPr>
                <w:rFonts w:ascii="宋体" w:hAnsi="宋体" w:cs="宋体"/>
                <w:kern w:val="0"/>
                <w:sz w:val="24"/>
                <w:highlight w:val="none"/>
              </w:rPr>
            </w:pPr>
            <w:r>
              <w:rPr>
                <w:rFonts w:hint="eastAsia" w:ascii="宋体" w:hAnsi="宋体" w:cs="宋体"/>
                <w:kern w:val="0"/>
                <w:sz w:val="24"/>
                <w:highlight w:val="none"/>
              </w:rPr>
              <w:t>　</w:t>
            </w:r>
          </w:p>
        </w:tc>
        <w:tc>
          <w:tcPr>
            <w:tcW w:w="1520" w:type="dxa"/>
            <w:tcBorders>
              <w:top w:val="nil"/>
              <w:left w:val="nil"/>
              <w:bottom w:val="single" w:color="auto" w:sz="4" w:space="0"/>
              <w:right w:val="single" w:color="auto" w:sz="4" w:space="0"/>
            </w:tcBorders>
            <w:shd w:val="clear" w:color="auto" w:fill="auto"/>
          </w:tcPr>
          <w:p>
            <w:pPr>
              <w:widowControl/>
              <w:spacing w:line="276" w:lineRule="auto"/>
              <w:ind w:firstLine="480" w:firstLineChars="200"/>
              <w:jc w:val="left"/>
              <w:rPr>
                <w:rFonts w:ascii="宋体" w:hAnsi="宋体" w:cs="宋体"/>
                <w:kern w:val="0"/>
                <w:sz w:val="24"/>
                <w:highlight w:val="none"/>
              </w:rPr>
            </w:pPr>
            <w:r>
              <w:rPr>
                <w:rFonts w:hint="eastAsia" w:ascii="宋体" w:hAnsi="宋体" w:cs="宋体"/>
                <w:kern w:val="0"/>
                <w:sz w:val="24"/>
                <w:highlight w:val="none"/>
              </w:rPr>
              <w:t>　</w:t>
            </w:r>
          </w:p>
        </w:tc>
      </w:tr>
      <w:tr>
        <w:tblPrEx>
          <w:tblCellMar>
            <w:top w:w="0" w:type="dxa"/>
            <w:left w:w="108" w:type="dxa"/>
            <w:bottom w:w="0" w:type="dxa"/>
            <w:right w:w="108" w:type="dxa"/>
          </w:tblCellMar>
        </w:tblPrEx>
        <w:trPr>
          <w:trHeight w:val="84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276" w:lineRule="auto"/>
              <w:jc w:val="center"/>
              <w:rPr>
                <w:rFonts w:ascii="宋体" w:hAnsi="宋体" w:cs="宋体"/>
                <w:kern w:val="0"/>
                <w:sz w:val="24"/>
                <w:highlight w:val="none"/>
              </w:rPr>
            </w:pPr>
            <w:r>
              <w:rPr>
                <w:rFonts w:hint="eastAsia" w:ascii="宋体" w:hAnsi="宋体" w:cs="宋体"/>
                <w:kern w:val="0"/>
                <w:sz w:val="24"/>
                <w:highlight w:val="none"/>
              </w:rPr>
              <w:t>4</w:t>
            </w:r>
          </w:p>
        </w:tc>
        <w:tc>
          <w:tcPr>
            <w:tcW w:w="4394" w:type="dxa"/>
            <w:tcBorders>
              <w:top w:val="single" w:color="auto" w:sz="4" w:space="0"/>
              <w:left w:val="nil"/>
              <w:bottom w:val="single" w:color="auto" w:sz="4" w:space="0"/>
              <w:right w:val="single" w:color="auto" w:sz="4" w:space="0"/>
            </w:tcBorders>
            <w:shd w:val="clear" w:color="auto" w:fill="auto"/>
          </w:tcPr>
          <w:p>
            <w:pPr>
              <w:widowControl/>
              <w:spacing w:line="276" w:lineRule="auto"/>
              <w:jc w:val="left"/>
              <w:rPr>
                <w:rFonts w:hint="eastAsia" w:ascii="宋体" w:hAnsi="宋体" w:cs="宋体"/>
                <w:kern w:val="0"/>
                <w:sz w:val="24"/>
                <w:highlight w:val="none"/>
              </w:rPr>
            </w:pPr>
            <w:r>
              <w:rPr>
                <w:rFonts w:hint="eastAsia" w:ascii="宋体" w:hAnsi="宋体" w:cs="宋体"/>
                <w:kern w:val="0"/>
                <w:sz w:val="24"/>
                <w:highlight w:val="none"/>
                <w:lang w:val="en-US" w:eastAsia="zh-CN"/>
              </w:rPr>
              <w:t>企业具备的项目资质：小微型客车租赁经营备案表等资格证明。</w:t>
            </w:r>
          </w:p>
        </w:tc>
        <w:tc>
          <w:tcPr>
            <w:tcW w:w="2105" w:type="dxa"/>
            <w:tcBorders>
              <w:top w:val="nil"/>
              <w:left w:val="nil"/>
              <w:bottom w:val="single" w:color="auto" w:sz="4" w:space="0"/>
              <w:right w:val="single" w:color="auto" w:sz="4" w:space="0"/>
            </w:tcBorders>
            <w:shd w:val="clear" w:color="auto" w:fill="auto"/>
            <w:noWrap/>
            <w:vAlign w:val="bottom"/>
          </w:tcPr>
          <w:p>
            <w:pPr>
              <w:widowControl/>
              <w:spacing w:line="276" w:lineRule="auto"/>
              <w:jc w:val="center"/>
              <w:rPr>
                <w:rFonts w:ascii="宋体" w:hAnsi="宋体" w:cs="宋体"/>
                <w:b/>
                <w:bCs/>
                <w:kern w:val="0"/>
                <w:sz w:val="24"/>
                <w:highlight w:val="none"/>
              </w:rPr>
            </w:pPr>
            <w:r>
              <w:rPr>
                <w:rFonts w:hint="eastAsia" w:ascii="宋体" w:hAnsi="宋体" w:cs="宋体"/>
                <w:b/>
                <w:bCs/>
                <w:kern w:val="0"/>
                <w:sz w:val="24"/>
                <w:highlight w:val="none"/>
              </w:rPr>
              <w:t>　</w:t>
            </w:r>
          </w:p>
        </w:tc>
        <w:tc>
          <w:tcPr>
            <w:tcW w:w="1520" w:type="dxa"/>
            <w:tcBorders>
              <w:top w:val="nil"/>
              <w:left w:val="nil"/>
              <w:bottom w:val="single" w:color="auto" w:sz="4" w:space="0"/>
              <w:right w:val="single" w:color="auto" w:sz="4" w:space="0"/>
            </w:tcBorders>
            <w:shd w:val="clear" w:color="auto" w:fill="auto"/>
            <w:noWrap/>
            <w:vAlign w:val="bottom"/>
          </w:tcPr>
          <w:p>
            <w:pPr>
              <w:widowControl/>
              <w:spacing w:line="276" w:lineRule="auto"/>
              <w:jc w:val="center"/>
              <w:rPr>
                <w:rFonts w:ascii="宋体" w:hAnsi="宋体" w:cs="宋体"/>
                <w:b/>
                <w:bCs/>
                <w:kern w:val="0"/>
                <w:sz w:val="24"/>
                <w:highlight w:val="none"/>
              </w:rPr>
            </w:pPr>
            <w:r>
              <w:rPr>
                <w:rFonts w:hint="eastAsia" w:ascii="宋体" w:hAnsi="宋体" w:cs="宋体"/>
                <w:b/>
                <w:bCs/>
                <w:kern w:val="0"/>
                <w:sz w:val="24"/>
                <w:highlight w:val="none"/>
              </w:rPr>
              <w:t>　</w:t>
            </w:r>
          </w:p>
        </w:tc>
      </w:tr>
      <w:tr>
        <w:tblPrEx>
          <w:tblCellMar>
            <w:top w:w="0" w:type="dxa"/>
            <w:left w:w="108" w:type="dxa"/>
            <w:bottom w:w="0" w:type="dxa"/>
            <w:right w:w="108" w:type="dxa"/>
          </w:tblCellMar>
        </w:tblPrEx>
        <w:trPr>
          <w:trHeight w:val="51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spacing w:line="276" w:lineRule="auto"/>
              <w:jc w:val="center"/>
              <w:rPr>
                <w:rFonts w:ascii="宋体" w:hAnsi="宋体" w:cs="宋体"/>
                <w:kern w:val="0"/>
                <w:sz w:val="24"/>
                <w:highlight w:val="none"/>
              </w:rPr>
            </w:pPr>
            <w:r>
              <w:rPr>
                <w:rFonts w:hint="eastAsia" w:ascii="宋体" w:hAnsi="宋体" w:cs="宋体"/>
                <w:kern w:val="0"/>
                <w:sz w:val="24"/>
                <w:highlight w:val="none"/>
              </w:rPr>
              <w:t>5</w:t>
            </w:r>
          </w:p>
        </w:tc>
        <w:tc>
          <w:tcPr>
            <w:tcW w:w="4394" w:type="dxa"/>
            <w:tcBorders>
              <w:top w:val="single" w:color="auto" w:sz="4" w:space="0"/>
              <w:left w:val="nil"/>
              <w:bottom w:val="single" w:color="auto" w:sz="4" w:space="0"/>
              <w:right w:val="single" w:color="auto" w:sz="4" w:space="0"/>
            </w:tcBorders>
            <w:shd w:val="clear" w:color="auto" w:fill="auto"/>
            <w:vAlign w:val="top"/>
          </w:tcPr>
          <w:p>
            <w:pPr>
              <w:widowControl/>
              <w:spacing w:line="276" w:lineRule="auto"/>
              <w:jc w:val="left"/>
              <w:rPr>
                <w:rFonts w:hint="eastAsia" w:ascii="宋体" w:hAnsi="宋体" w:cs="宋体"/>
                <w:kern w:val="0"/>
                <w:sz w:val="24"/>
                <w:highlight w:val="none"/>
                <w:lang w:val="en-US" w:eastAsia="zh-CN"/>
              </w:rPr>
            </w:pPr>
            <w:r>
              <w:rPr>
                <w:rFonts w:hint="eastAsia" w:ascii="宋体" w:hAnsi="宋体" w:cs="宋体"/>
                <w:kern w:val="0"/>
                <w:sz w:val="24"/>
                <w:highlight w:val="none"/>
                <w:lang w:val="en-US" w:eastAsia="zh-CN"/>
              </w:rPr>
              <w:t>关键商务要素参考如下：</w:t>
            </w:r>
          </w:p>
          <w:p>
            <w:pPr>
              <w:widowControl/>
              <w:spacing w:line="276" w:lineRule="auto"/>
              <w:jc w:val="left"/>
              <w:rPr>
                <w:rFonts w:hint="default" w:ascii="宋体" w:hAnsi="宋体" w:cs="宋体"/>
                <w:kern w:val="0"/>
                <w:sz w:val="24"/>
                <w:highlight w:val="none"/>
                <w:lang w:val="en-US" w:eastAsia="zh-CN"/>
              </w:rPr>
            </w:pPr>
            <w:r>
              <w:rPr>
                <w:rFonts w:ascii="宋体" w:hAnsi="宋体" w:eastAsia="宋体" w:cs="宋体"/>
                <w:sz w:val="24"/>
                <w:szCs w:val="24"/>
                <w:highlight w:val="none"/>
              </w:rPr>
              <w:t>合约期时间：如</w:t>
            </w:r>
            <w:r>
              <w:rPr>
                <w:rFonts w:hint="eastAsia" w:ascii="宋体" w:hAnsi="宋体" w:cs="宋体"/>
                <w:sz w:val="24"/>
                <w:szCs w:val="24"/>
                <w:highlight w:val="none"/>
                <w:lang w:val="en-US" w:eastAsia="zh-CN"/>
              </w:rPr>
              <w:t>甲方</w:t>
            </w:r>
            <w:r>
              <w:rPr>
                <w:rFonts w:ascii="宋体" w:hAnsi="宋体" w:eastAsia="宋体" w:cs="宋体"/>
                <w:sz w:val="24"/>
                <w:szCs w:val="24"/>
                <w:highlight w:val="none"/>
              </w:rPr>
              <w:t>与</w:t>
            </w:r>
            <w:r>
              <w:rPr>
                <w:rFonts w:hint="eastAsia" w:ascii="宋体" w:hAnsi="宋体" w:cs="宋体"/>
                <w:sz w:val="24"/>
                <w:szCs w:val="24"/>
                <w:highlight w:val="none"/>
                <w:lang w:val="en-US" w:eastAsia="zh-CN"/>
              </w:rPr>
              <w:t>乙方</w:t>
            </w:r>
            <w:r>
              <w:rPr>
                <w:rFonts w:ascii="宋体" w:hAnsi="宋体" w:eastAsia="宋体" w:cs="宋体"/>
                <w:sz w:val="24"/>
                <w:szCs w:val="24"/>
                <w:highlight w:val="none"/>
              </w:rPr>
              <w:t>合作成立，</w:t>
            </w:r>
            <w:r>
              <w:rPr>
                <w:rFonts w:hint="eastAsia" w:ascii="宋体" w:hAnsi="宋体" w:cs="宋体"/>
                <w:sz w:val="24"/>
                <w:szCs w:val="24"/>
                <w:highlight w:val="none"/>
                <w:lang w:val="en-US" w:eastAsia="zh-CN"/>
              </w:rPr>
              <w:t>乙方</w:t>
            </w:r>
            <w:r>
              <w:rPr>
                <w:rFonts w:ascii="宋体" w:hAnsi="宋体" w:eastAsia="宋体" w:cs="宋体"/>
                <w:sz w:val="24"/>
                <w:szCs w:val="24"/>
                <w:highlight w:val="none"/>
              </w:rPr>
              <w:t>承诺与</w:t>
            </w:r>
            <w:r>
              <w:rPr>
                <w:rFonts w:hint="eastAsia" w:ascii="宋体" w:hAnsi="宋体" w:cs="宋体"/>
                <w:sz w:val="24"/>
                <w:szCs w:val="24"/>
                <w:highlight w:val="none"/>
                <w:lang w:val="en-US" w:eastAsia="zh-CN"/>
              </w:rPr>
              <w:t>甲方</w:t>
            </w:r>
            <w:r>
              <w:rPr>
                <w:rFonts w:ascii="宋体" w:hAnsi="宋体" w:eastAsia="宋体" w:cs="宋体"/>
                <w:sz w:val="24"/>
                <w:szCs w:val="24"/>
                <w:highlight w:val="none"/>
              </w:rPr>
              <w:t>自合同签订之日起，</w:t>
            </w:r>
            <w:r>
              <w:rPr>
                <w:rFonts w:hint="eastAsia" w:ascii="宋体" w:hAnsi="宋体" w:cs="宋体"/>
                <w:sz w:val="24"/>
                <w:szCs w:val="24"/>
                <w:highlight w:val="none"/>
                <w:lang w:val="en-US" w:eastAsia="zh-CN"/>
              </w:rPr>
              <w:t>提供符合甲方要求的车辆。</w:t>
            </w:r>
          </w:p>
        </w:tc>
        <w:tc>
          <w:tcPr>
            <w:tcW w:w="2105" w:type="dxa"/>
            <w:tcBorders>
              <w:top w:val="nil"/>
              <w:left w:val="nil"/>
              <w:bottom w:val="single" w:color="auto" w:sz="4" w:space="0"/>
              <w:right w:val="single" w:color="auto" w:sz="4" w:space="0"/>
            </w:tcBorders>
            <w:shd w:val="clear" w:color="auto" w:fill="auto"/>
            <w:noWrap/>
            <w:vAlign w:val="bottom"/>
          </w:tcPr>
          <w:p>
            <w:pPr>
              <w:widowControl/>
              <w:spacing w:line="276" w:lineRule="auto"/>
              <w:jc w:val="center"/>
              <w:rPr>
                <w:rFonts w:ascii="宋体" w:hAnsi="宋体" w:cs="宋体"/>
                <w:b/>
                <w:bCs/>
                <w:kern w:val="0"/>
                <w:sz w:val="24"/>
                <w:highlight w:val="none"/>
              </w:rPr>
            </w:pPr>
            <w:r>
              <w:rPr>
                <w:rFonts w:hint="eastAsia" w:ascii="宋体" w:hAnsi="宋体" w:cs="宋体"/>
                <w:b/>
                <w:bCs/>
                <w:kern w:val="0"/>
                <w:sz w:val="24"/>
                <w:highlight w:val="none"/>
              </w:rPr>
              <w:t>　</w:t>
            </w:r>
          </w:p>
        </w:tc>
        <w:tc>
          <w:tcPr>
            <w:tcW w:w="1520" w:type="dxa"/>
            <w:tcBorders>
              <w:top w:val="nil"/>
              <w:left w:val="nil"/>
              <w:bottom w:val="single" w:color="auto" w:sz="4" w:space="0"/>
              <w:right w:val="single" w:color="auto" w:sz="4" w:space="0"/>
            </w:tcBorders>
            <w:shd w:val="clear" w:color="auto" w:fill="auto"/>
            <w:noWrap/>
            <w:vAlign w:val="bottom"/>
          </w:tcPr>
          <w:p>
            <w:pPr>
              <w:widowControl/>
              <w:spacing w:line="276" w:lineRule="auto"/>
              <w:jc w:val="center"/>
              <w:rPr>
                <w:rFonts w:ascii="宋体" w:hAnsi="宋体" w:cs="宋体"/>
                <w:b/>
                <w:bCs/>
                <w:kern w:val="0"/>
                <w:sz w:val="24"/>
                <w:highlight w:val="none"/>
              </w:rPr>
            </w:pPr>
            <w:r>
              <w:rPr>
                <w:rFonts w:hint="eastAsia" w:ascii="宋体" w:hAnsi="宋体" w:cs="宋体"/>
                <w:b/>
                <w:bCs/>
                <w:kern w:val="0"/>
                <w:sz w:val="24"/>
                <w:highlight w:val="none"/>
              </w:rPr>
              <w:t>　</w:t>
            </w:r>
          </w:p>
        </w:tc>
      </w:tr>
      <w:tr>
        <w:trPr>
          <w:trHeight w:val="51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76" w:lineRule="auto"/>
              <w:jc w:val="center"/>
              <w:rPr>
                <w:rFonts w:hint="eastAsia" w:ascii="宋体" w:hAnsi="宋体" w:cs="宋体"/>
                <w:kern w:val="0"/>
                <w:sz w:val="24"/>
                <w:highlight w:val="none"/>
              </w:rPr>
            </w:pPr>
          </w:p>
          <w:p>
            <w:pPr>
              <w:widowControl/>
              <w:spacing w:line="276" w:lineRule="auto"/>
              <w:jc w:val="center"/>
              <w:rPr>
                <w:rFonts w:hint="eastAsia"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6</w:t>
            </w:r>
          </w:p>
          <w:p>
            <w:pPr>
              <w:widowControl/>
              <w:spacing w:line="276" w:lineRule="auto"/>
              <w:jc w:val="center"/>
              <w:rPr>
                <w:rFonts w:hint="eastAsia" w:ascii="宋体" w:hAnsi="宋体" w:cs="宋体"/>
                <w:kern w:val="0"/>
                <w:sz w:val="24"/>
                <w:highlight w:val="none"/>
              </w:rPr>
            </w:pPr>
          </w:p>
        </w:tc>
        <w:tc>
          <w:tcPr>
            <w:tcW w:w="4394" w:type="dxa"/>
            <w:tcBorders>
              <w:top w:val="single" w:color="auto" w:sz="4" w:space="0"/>
              <w:left w:val="single" w:color="auto" w:sz="4" w:space="0"/>
              <w:bottom w:val="single" w:color="auto" w:sz="4" w:space="0"/>
              <w:right w:val="single" w:color="auto" w:sz="4" w:space="0"/>
            </w:tcBorders>
            <w:shd w:val="clear" w:color="auto" w:fill="auto"/>
            <w:vAlign w:val="top"/>
          </w:tcPr>
          <w:p>
            <w:pPr>
              <w:widowControl/>
              <w:spacing w:line="276" w:lineRule="auto"/>
              <w:jc w:val="left"/>
              <w:rPr>
                <w:rFonts w:hint="default" w:ascii="宋体" w:hAnsi="宋体" w:cs="宋体"/>
                <w:kern w:val="0"/>
                <w:sz w:val="24"/>
                <w:highlight w:val="none"/>
                <w:lang w:val="en-US" w:eastAsia="zh-CN"/>
              </w:rPr>
            </w:pPr>
            <w:r>
              <w:rPr>
                <w:rFonts w:ascii="宋体" w:hAnsi="宋体" w:eastAsia="宋体" w:cs="宋体"/>
                <w:sz w:val="24"/>
                <w:szCs w:val="24"/>
                <w:highlight w:val="none"/>
              </w:rPr>
              <w:t>付款进度：如</w:t>
            </w:r>
            <w:r>
              <w:rPr>
                <w:rFonts w:hint="eastAsia" w:ascii="宋体" w:hAnsi="宋体" w:cs="宋体"/>
                <w:sz w:val="24"/>
                <w:szCs w:val="24"/>
                <w:highlight w:val="none"/>
                <w:lang w:val="en-US" w:eastAsia="zh-CN"/>
              </w:rPr>
              <w:t>甲方</w:t>
            </w:r>
            <w:r>
              <w:rPr>
                <w:rFonts w:ascii="宋体" w:hAnsi="宋体" w:eastAsia="宋体" w:cs="宋体"/>
                <w:sz w:val="24"/>
                <w:szCs w:val="24"/>
                <w:highlight w:val="none"/>
              </w:rPr>
              <w:t>与</w:t>
            </w:r>
            <w:r>
              <w:rPr>
                <w:rFonts w:hint="eastAsia" w:ascii="宋体" w:hAnsi="宋体" w:cs="宋体"/>
                <w:sz w:val="24"/>
                <w:szCs w:val="24"/>
                <w:highlight w:val="none"/>
                <w:lang w:val="en-US" w:eastAsia="zh-CN"/>
              </w:rPr>
              <w:t>乙方</w:t>
            </w:r>
            <w:r>
              <w:rPr>
                <w:rFonts w:ascii="宋体" w:hAnsi="宋体" w:eastAsia="宋体" w:cs="宋体"/>
                <w:sz w:val="24"/>
                <w:szCs w:val="24"/>
                <w:highlight w:val="none"/>
              </w:rPr>
              <w:t>合作成立，</w:t>
            </w:r>
            <w:r>
              <w:rPr>
                <w:rFonts w:hint="eastAsia" w:ascii="宋体" w:hAnsi="宋体" w:cs="宋体"/>
                <w:sz w:val="24"/>
                <w:szCs w:val="24"/>
                <w:highlight w:val="none"/>
                <w:lang w:val="en-US" w:eastAsia="zh-CN"/>
              </w:rPr>
              <w:t>甲方</w:t>
            </w:r>
            <w:r>
              <w:rPr>
                <w:rFonts w:ascii="宋体" w:hAnsi="宋体" w:eastAsia="宋体" w:cs="宋体"/>
                <w:sz w:val="24"/>
                <w:szCs w:val="24"/>
                <w:highlight w:val="none"/>
              </w:rPr>
              <w:t>承诺的付款进度及条件为，合同签订后</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甲方于次月月底前支付上月租车费用</w:t>
            </w:r>
            <w:r>
              <w:rPr>
                <w:rFonts w:ascii="宋体" w:hAnsi="宋体" w:eastAsia="宋体" w:cs="宋体"/>
                <w:sz w:val="24"/>
                <w:szCs w:val="24"/>
                <w:highlight w:val="none"/>
              </w:rPr>
              <w:t>。</w:t>
            </w:r>
          </w:p>
        </w:tc>
        <w:tc>
          <w:tcPr>
            <w:tcW w:w="2105" w:type="dxa"/>
            <w:tcBorders>
              <w:top w:val="single" w:color="auto" w:sz="4" w:space="0"/>
              <w:left w:val="nil"/>
              <w:bottom w:val="single" w:color="auto" w:sz="4" w:space="0"/>
              <w:right w:val="single" w:color="auto" w:sz="4" w:space="0"/>
            </w:tcBorders>
            <w:shd w:val="clear" w:color="auto" w:fill="auto"/>
            <w:noWrap/>
            <w:vAlign w:val="bottom"/>
          </w:tcPr>
          <w:p>
            <w:pPr>
              <w:widowControl/>
              <w:spacing w:line="276" w:lineRule="auto"/>
              <w:jc w:val="center"/>
              <w:rPr>
                <w:rFonts w:hint="eastAsia" w:ascii="宋体" w:hAnsi="宋体" w:cs="宋体"/>
                <w:b/>
                <w:bCs/>
                <w:kern w:val="0"/>
                <w:sz w:val="24"/>
                <w:highlight w:val="none"/>
              </w:rPr>
            </w:pPr>
          </w:p>
        </w:tc>
        <w:tc>
          <w:tcPr>
            <w:tcW w:w="1520" w:type="dxa"/>
            <w:tcBorders>
              <w:top w:val="single" w:color="auto" w:sz="4" w:space="0"/>
              <w:left w:val="nil"/>
              <w:bottom w:val="single" w:color="auto" w:sz="4" w:space="0"/>
              <w:right w:val="single" w:color="auto" w:sz="4" w:space="0"/>
            </w:tcBorders>
            <w:shd w:val="clear" w:color="auto" w:fill="auto"/>
            <w:noWrap/>
            <w:vAlign w:val="bottom"/>
          </w:tcPr>
          <w:p>
            <w:pPr>
              <w:widowControl/>
              <w:spacing w:line="276" w:lineRule="auto"/>
              <w:jc w:val="center"/>
              <w:rPr>
                <w:rFonts w:hint="eastAsia" w:ascii="宋体" w:hAnsi="宋体" w:cs="宋体"/>
                <w:b/>
                <w:bCs/>
                <w:kern w:val="0"/>
                <w:sz w:val="24"/>
                <w:highlight w:val="none"/>
              </w:rPr>
            </w:pPr>
          </w:p>
        </w:tc>
      </w:tr>
      <w:tr>
        <w:tblPrEx>
          <w:tblCellMar>
            <w:top w:w="0" w:type="dxa"/>
            <w:left w:w="108" w:type="dxa"/>
            <w:bottom w:w="0" w:type="dxa"/>
            <w:right w:w="108" w:type="dxa"/>
          </w:tblCellMar>
        </w:tblPrEx>
        <w:trPr>
          <w:trHeight w:val="51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76" w:lineRule="auto"/>
              <w:jc w:val="center"/>
              <w:rPr>
                <w:rFonts w:hint="eastAsia" w:ascii="宋体" w:hAnsi="宋体" w:cs="宋体"/>
                <w:kern w:val="0"/>
                <w:sz w:val="24"/>
                <w:highlight w:val="none"/>
              </w:rPr>
            </w:pPr>
          </w:p>
          <w:p>
            <w:pPr>
              <w:widowControl/>
              <w:spacing w:line="276" w:lineRule="auto"/>
              <w:jc w:val="center"/>
              <w:rPr>
                <w:rFonts w:hint="eastAsia"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7</w:t>
            </w:r>
          </w:p>
          <w:p>
            <w:pPr>
              <w:widowControl/>
              <w:spacing w:line="276" w:lineRule="auto"/>
              <w:jc w:val="center"/>
              <w:rPr>
                <w:rFonts w:hint="eastAsia" w:ascii="宋体" w:hAnsi="宋体" w:cs="宋体"/>
                <w:kern w:val="0"/>
                <w:sz w:val="24"/>
                <w:highlight w:val="none"/>
              </w:rPr>
            </w:pPr>
          </w:p>
        </w:tc>
        <w:tc>
          <w:tcPr>
            <w:tcW w:w="4394" w:type="dxa"/>
            <w:tcBorders>
              <w:top w:val="single" w:color="auto" w:sz="4" w:space="0"/>
              <w:left w:val="single" w:color="auto" w:sz="4" w:space="0"/>
              <w:bottom w:val="single" w:color="auto" w:sz="4" w:space="0"/>
              <w:right w:val="single" w:color="auto" w:sz="4" w:space="0"/>
            </w:tcBorders>
            <w:shd w:val="clear" w:color="auto" w:fill="auto"/>
            <w:vAlign w:val="top"/>
          </w:tcPr>
          <w:p>
            <w:pPr>
              <w:widowControl/>
              <w:spacing w:line="276" w:lineRule="auto"/>
              <w:jc w:val="left"/>
              <w:rPr>
                <w:rFonts w:ascii="宋体" w:hAnsi="宋体" w:eastAsia="宋体" w:cs="宋体"/>
                <w:sz w:val="24"/>
                <w:szCs w:val="24"/>
                <w:highlight w:val="none"/>
              </w:rPr>
            </w:pPr>
            <w:r>
              <w:rPr>
                <w:rFonts w:hint="eastAsia" w:ascii="宋体" w:hAnsi="宋体" w:eastAsia="宋体" w:cs="宋体"/>
                <w:sz w:val="24"/>
                <w:szCs w:val="24"/>
                <w:highlight w:val="none"/>
              </w:rPr>
              <w:t>租赁期间内，租赁车辆如遇突发故障、交通事故等情况不能正常使用时，</w:t>
            </w:r>
            <w:r>
              <w:rPr>
                <w:rFonts w:hint="eastAsia" w:ascii="宋体" w:hAnsi="宋体" w:cs="宋体"/>
                <w:sz w:val="24"/>
                <w:szCs w:val="24"/>
                <w:highlight w:val="none"/>
                <w:lang w:val="en-US" w:eastAsia="zh-CN"/>
              </w:rPr>
              <w:t>乙方</w:t>
            </w:r>
            <w:r>
              <w:rPr>
                <w:rFonts w:hint="eastAsia" w:ascii="宋体" w:hAnsi="宋体" w:eastAsia="宋体" w:cs="宋体"/>
                <w:sz w:val="24"/>
                <w:szCs w:val="24"/>
                <w:highlight w:val="none"/>
              </w:rPr>
              <w:t>须在</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个工作日内为</w:t>
            </w:r>
            <w:r>
              <w:rPr>
                <w:rFonts w:hint="eastAsia" w:ascii="宋体" w:hAnsi="宋体" w:cs="宋体"/>
                <w:sz w:val="24"/>
                <w:szCs w:val="24"/>
                <w:highlight w:val="none"/>
                <w:lang w:val="en-US" w:eastAsia="zh-CN"/>
              </w:rPr>
              <w:t>甲方</w:t>
            </w:r>
            <w:r>
              <w:rPr>
                <w:rFonts w:hint="eastAsia" w:ascii="宋体" w:hAnsi="宋体" w:eastAsia="宋体" w:cs="宋体"/>
                <w:sz w:val="24"/>
                <w:szCs w:val="24"/>
                <w:highlight w:val="none"/>
              </w:rPr>
              <w:t>提供同等规格的备用车辆。</w:t>
            </w:r>
            <w:r>
              <w:rPr>
                <w:rFonts w:hint="eastAsia" w:ascii="宋体" w:hAnsi="宋体" w:cs="宋体"/>
                <w:sz w:val="24"/>
                <w:szCs w:val="24"/>
                <w:highlight w:val="none"/>
                <w:lang w:val="en-US" w:eastAsia="zh-CN"/>
              </w:rPr>
              <w:t>乙方</w:t>
            </w:r>
            <w:r>
              <w:rPr>
                <w:rFonts w:hint="eastAsia" w:ascii="宋体" w:hAnsi="宋体" w:eastAsia="宋体" w:cs="宋体"/>
                <w:sz w:val="24"/>
                <w:szCs w:val="24"/>
                <w:highlight w:val="none"/>
              </w:rPr>
              <w:t>负责交通事故的处理，并按保险公司规定办理各种理赔手续。因</w:t>
            </w:r>
            <w:r>
              <w:rPr>
                <w:rFonts w:hint="eastAsia" w:ascii="宋体" w:hAnsi="宋体" w:cs="宋体"/>
                <w:sz w:val="24"/>
                <w:szCs w:val="24"/>
                <w:highlight w:val="none"/>
                <w:lang w:val="en-US" w:eastAsia="zh-CN"/>
              </w:rPr>
              <w:t>甲方</w:t>
            </w:r>
            <w:r>
              <w:rPr>
                <w:rFonts w:hint="eastAsia" w:ascii="宋体" w:hAnsi="宋体" w:eastAsia="宋体" w:cs="宋体"/>
                <w:sz w:val="24"/>
                <w:szCs w:val="24"/>
                <w:highlight w:val="none"/>
              </w:rPr>
              <w:t>过错导致违章处罚或租赁车辆损坏的，</w:t>
            </w:r>
            <w:r>
              <w:rPr>
                <w:rFonts w:hint="eastAsia" w:ascii="宋体" w:hAnsi="宋体" w:cs="宋体"/>
                <w:sz w:val="24"/>
                <w:szCs w:val="24"/>
                <w:highlight w:val="none"/>
                <w:lang w:val="en-US" w:eastAsia="zh-CN"/>
              </w:rPr>
              <w:t>甲方</w:t>
            </w:r>
            <w:r>
              <w:rPr>
                <w:rFonts w:hint="eastAsia" w:ascii="宋体" w:hAnsi="宋体" w:eastAsia="宋体" w:cs="宋体"/>
                <w:sz w:val="24"/>
                <w:szCs w:val="24"/>
                <w:highlight w:val="none"/>
              </w:rPr>
              <w:t>应就由此给</w:t>
            </w:r>
            <w:r>
              <w:rPr>
                <w:rFonts w:hint="eastAsia" w:ascii="宋体" w:hAnsi="宋体" w:cs="宋体"/>
                <w:sz w:val="24"/>
                <w:szCs w:val="24"/>
                <w:highlight w:val="none"/>
                <w:lang w:val="en-US" w:eastAsia="zh-CN"/>
              </w:rPr>
              <w:t>乙方</w:t>
            </w:r>
            <w:r>
              <w:rPr>
                <w:rFonts w:hint="eastAsia" w:ascii="宋体" w:hAnsi="宋体" w:eastAsia="宋体" w:cs="宋体"/>
                <w:sz w:val="24"/>
                <w:szCs w:val="24"/>
                <w:highlight w:val="none"/>
              </w:rPr>
              <w:t>造成的直接经济损失承担赔偿责任。</w:t>
            </w:r>
          </w:p>
        </w:tc>
        <w:tc>
          <w:tcPr>
            <w:tcW w:w="2105" w:type="dxa"/>
            <w:tcBorders>
              <w:top w:val="single" w:color="auto" w:sz="4" w:space="0"/>
              <w:left w:val="nil"/>
              <w:bottom w:val="single" w:color="auto" w:sz="4" w:space="0"/>
              <w:right w:val="single" w:color="auto" w:sz="4" w:space="0"/>
            </w:tcBorders>
            <w:shd w:val="clear" w:color="auto" w:fill="auto"/>
            <w:noWrap/>
            <w:vAlign w:val="bottom"/>
          </w:tcPr>
          <w:p>
            <w:pPr>
              <w:widowControl/>
              <w:spacing w:line="276" w:lineRule="auto"/>
              <w:jc w:val="center"/>
              <w:rPr>
                <w:rFonts w:hint="eastAsia" w:ascii="宋体" w:hAnsi="宋体" w:cs="宋体"/>
                <w:b/>
                <w:bCs/>
                <w:kern w:val="0"/>
                <w:sz w:val="24"/>
                <w:highlight w:val="none"/>
              </w:rPr>
            </w:pPr>
          </w:p>
        </w:tc>
        <w:tc>
          <w:tcPr>
            <w:tcW w:w="1520" w:type="dxa"/>
            <w:tcBorders>
              <w:top w:val="single" w:color="auto" w:sz="4" w:space="0"/>
              <w:left w:val="nil"/>
              <w:bottom w:val="single" w:color="auto" w:sz="4" w:space="0"/>
              <w:right w:val="single" w:color="auto" w:sz="4" w:space="0"/>
            </w:tcBorders>
            <w:shd w:val="clear" w:color="auto" w:fill="auto"/>
            <w:noWrap/>
            <w:vAlign w:val="bottom"/>
          </w:tcPr>
          <w:p>
            <w:pPr>
              <w:widowControl/>
              <w:spacing w:line="276" w:lineRule="auto"/>
              <w:jc w:val="center"/>
              <w:rPr>
                <w:rFonts w:hint="eastAsia" w:ascii="宋体" w:hAnsi="宋体" w:cs="宋体"/>
                <w:b/>
                <w:bCs/>
                <w:kern w:val="0"/>
                <w:sz w:val="24"/>
                <w:highlight w:val="none"/>
              </w:rPr>
            </w:pPr>
          </w:p>
        </w:tc>
      </w:tr>
      <w:tr>
        <w:tblPrEx>
          <w:tblCellMar>
            <w:top w:w="0" w:type="dxa"/>
            <w:left w:w="108" w:type="dxa"/>
            <w:bottom w:w="0" w:type="dxa"/>
            <w:right w:w="108" w:type="dxa"/>
          </w:tblCellMar>
        </w:tblPrEx>
        <w:trPr>
          <w:trHeight w:val="51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76" w:lineRule="auto"/>
              <w:jc w:val="center"/>
              <w:rPr>
                <w:rFonts w:hint="eastAsia"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8</w:t>
            </w:r>
          </w:p>
        </w:tc>
        <w:tc>
          <w:tcPr>
            <w:tcW w:w="4394" w:type="dxa"/>
            <w:tcBorders>
              <w:top w:val="single" w:color="auto" w:sz="4" w:space="0"/>
              <w:left w:val="single" w:color="auto" w:sz="4" w:space="0"/>
              <w:bottom w:val="single" w:color="auto" w:sz="4" w:space="0"/>
              <w:right w:val="single" w:color="auto" w:sz="4" w:space="0"/>
            </w:tcBorders>
            <w:shd w:val="clear" w:color="auto" w:fill="auto"/>
            <w:vAlign w:val="top"/>
          </w:tcPr>
          <w:p>
            <w:pPr>
              <w:widowControl/>
              <w:spacing w:line="276" w:lineRule="auto"/>
              <w:jc w:val="left"/>
              <w:rPr>
                <w:rFonts w:ascii="宋体" w:hAnsi="宋体" w:eastAsia="宋体" w:cs="宋体"/>
                <w:sz w:val="24"/>
                <w:szCs w:val="24"/>
                <w:highlight w:val="none"/>
              </w:rPr>
            </w:pPr>
            <w:r>
              <w:rPr>
                <w:rFonts w:ascii="宋体" w:hAnsi="宋体" w:eastAsia="宋体" w:cs="宋体"/>
                <w:sz w:val="24"/>
                <w:szCs w:val="24"/>
                <w:highlight w:val="none"/>
              </w:rPr>
              <w:t>乙方票据：增值税专用发票</w:t>
            </w:r>
          </w:p>
        </w:tc>
        <w:tc>
          <w:tcPr>
            <w:tcW w:w="2105" w:type="dxa"/>
            <w:tcBorders>
              <w:top w:val="single" w:color="auto" w:sz="4" w:space="0"/>
              <w:left w:val="nil"/>
              <w:bottom w:val="single" w:color="auto" w:sz="4" w:space="0"/>
              <w:right w:val="single" w:color="auto" w:sz="4" w:space="0"/>
            </w:tcBorders>
            <w:shd w:val="clear" w:color="auto" w:fill="auto"/>
            <w:noWrap/>
            <w:vAlign w:val="bottom"/>
          </w:tcPr>
          <w:p>
            <w:pPr>
              <w:widowControl/>
              <w:spacing w:line="276" w:lineRule="auto"/>
              <w:jc w:val="center"/>
              <w:rPr>
                <w:rFonts w:hint="eastAsia" w:ascii="宋体" w:hAnsi="宋体" w:cs="宋体"/>
                <w:b/>
                <w:bCs/>
                <w:kern w:val="0"/>
                <w:sz w:val="24"/>
                <w:highlight w:val="none"/>
              </w:rPr>
            </w:pPr>
          </w:p>
        </w:tc>
        <w:tc>
          <w:tcPr>
            <w:tcW w:w="1520" w:type="dxa"/>
            <w:tcBorders>
              <w:top w:val="single" w:color="auto" w:sz="4" w:space="0"/>
              <w:left w:val="nil"/>
              <w:bottom w:val="single" w:color="auto" w:sz="4" w:space="0"/>
              <w:right w:val="single" w:color="auto" w:sz="4" w:space="0"/>
            </w:tcBorders>
            <w:shd w:val="clear" w:color="auto" w:fill="auto"/>
            <w:noWrap/>
            <w:vAlign w:val="bottom"/>
          </w:tcPr>
          <w:p>
            <w:pPr>
              <w:widowControl/>
              <w:spacing w:line="276" w:lineRule="auto"/>
              <w:jc w:val="center"/>
              <w:rPr>
                <w:rFonts w:hint="eastAsia" w:ascii="宋体" w:hAnsi="宋体" w:cs="宋体"/>
                <w:b/>
                <w:bCs/>
                <w:kern w:val="0"/>
                <w:sz w:val="24"/>
                <w:highlight w:val="none"/>
              </w:rPr>
            </w:pPr>
          </w:p>
        </w:tc>
      </w:tr>
      <w:tr>
        <w:tblPrEx>
          <w:tblCellMar>
            <w:top w:w="0" w:type="dxa"/>
            <w:left w:w="108" w:type="dxa"/>
            <w:bottom w:w="0" w:type="dxa"/>
            <w:right w:w="108" w:type="dxa"/>
          </w:tblCellMar>
        </w:tblPrEx>
        <w:trPr>
          <w:trHeight w:val="51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76" w:lineRule="auto"/>
              <w:jc w:val="center"/>
              <w:rPr>
                <w:rFonts w:hint="eastAsia"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9</w:t>
            </w:r>
          </w:p>
        </w:tc>
        <w:tc>
          <w:tcPr>
            <w:tcW w:w="4394" w:type="dxa"/>
            <w:tcBorders>
              <w:top w:val="single" w:color="auto" w:sz="4" w:space="0"/>
              <w:left w:val="single" w:color="auto" w:sz="4" w:space="0"/>
              <w:bottom w:val="single" w:color="auto" w:sz="4" w:space="0"/>
              <w:right w:val="single" w:color="auto" w:sz="4" w:space="0"/>
            </w:tcBorders>
            <w:shd w:val="clear" w:color="auto" w:fill="auto"/>
            <w:vAlign w:val="top"/>
          </w:tcPr>
          <w:p>
            <w:pPr>
              <w:widowControl/>
              <w:spacing w:line="276" w:lineRule="auto"/>
              <w:jc w:val="left"/>
              <w:rPr>
                <w:rFonts w:ascii="宋体" w:hAnsi="宋体" w:eastAsia="宋体" w:cs="宋体"/>
                <w:sz w:val="24"/>
                <w:szCs w:val="24"/>
                <w:highlight w:val="none"/>
              </w:rPr>
            </w:pPr>
            <w:r>
              <w:rPr>
                <w:rFonts w:ascii="宋体" w:hAnsi="宋体" w:eastAsia="宋体" w:cs="宋体"/>
                <w:sz w:val="24"/>
                <w:szCs w:val="24"/>
                <w:highlight w:val="none"/>
              </w:rPr>
              <w:t>付款周期：如</w:t>
            </w:r>
            <w:r>
              <w:rPr>
                <w:rFonts w:hint="eastAsia" w:ascii="宋体" w:hAnsi="宋体" w:cs="宋体"/>
                <w:sz w:val="24"/>
                <w:szCs w:val="24"/>
                <w:highlight w:val="none"/>
                <w:lang w:val="en-US" w:eastAsia="zh-CN"/>
              </w:rPr>
              <w:t>甲方</w:t>
            </w:r>
            <w:r>
              <w:rPr>
                <w:rFonts w:ascii="宋体" w:hAnsi="宋体" w:eastAsia="宋体" w:cs="宋体"/>
                <w:sz w:val="24"/>
                <w:szCs w:val="24"/>
                <w:highlight w:val="none"/>
              </w:rPr>
              <w:t>与</w:t>
            </w:r>
            <w:r>
              <w:rPr>
                <w:rFonts w:hint="eastAsia" w:ascii="宋体" w:hAnsi="宋体" w:cs="宋体"/>
                <w:sz w:val="24"/>
                <w:szCs w:val="24"/>
                <w:highlight w:val="none"/>
                <w:lang w:val="en-US" w:eastAsia="zh-CN"/>
              </w:rPr>
              <w:t>乙方</w:t>
            </w:r>
            <w:r>
              <w:rPr>
                <w:rFonts w:ascii="宋体" w:hAnsi="宋体" w:eastAsia="宋体" w:cs="宋体"/>
                <w:sz w:val="24"/>
                <w:szCs w:val="24"/>
                <w:highlight w:val="none"/>
              </w:rPr>
              <w:t>合作成立，</w:t>
            </w:r>
            <w:r>
              <w:rPr>
                <w:rFonts w:hint="eastAsia" w:ascii="宋体" w:hAnsi="宋体" w:cs="宋体"/>
                <w:sz w:val="24"/>
                <w:szCs w:val="24"/>
                <w:highlight w:val="none"/>
                <w:lang w:val="en-US" w:eastAsia="zh-CN"/>
              </w:rPr>
              <w:t>甲方</w:t>
            </w:r>
            <w:r>
              <w:rPr>
                <w:rFonts w:ascii="宋体" w:hAnsi="宋体" w:eastAsia="宋体" w:cs="宋体"/>
                <w:sz w:val="24"/>
                <w:szCs w:val="24"/>
                <w:highlight w:val="none"/>
              </w:rPr>
              <w:t>承诺可接受</w:t>
            </w:r>
            <w:r>
              <w:rPr>
                <w:rFonts w:hint="eastAsia" w:ascii="宋体" w:hAnsi="宋体" w:cs="宋体"/>
                <w:sz w:val="24"/>
                <w:szCs w:val="24"/>
                <w:highlight w:val="none"/>
                <w:lang w:val="en-US" w:eastAsia="zh-CN"/>
              </w:rPr>
              <w:t>乙方</w:t>
            </w:r>
            <w:r>
              <w:rPr>
                <w:rFonts w:ascii="宋体" w:hAnsi="宋体" w:eastAsia="宋体" w:cs="宋体"/>
                <w:sz w:val="24"/>
                <w:szCs w:val="24"/>
                <w:highlight w:val="none"/>
              </w:rPr>
              <w:t>合法票据</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报销其他材料</w:t>
            </w:r>
            <w:r>
              <w:rPr>
                <w:rFonts w:ascii="宋体" w:hAnsi="宋体" w:eastAsia="宋体" w:cs="宋体"/>
                <w:sz w:val="24"/>
                <w:szCs w:val="24"/>
                <w:highlight w:val="none"/>
              </w:rPr>
              <w:t>后，</w:t>
            </w:r>
            <w:r>
              <w:rPr>
                <w:rFonts w:hint="eastAsia" w:ascii="宋体" w:hAnsi="宋体" w:cs="宋体"/>
                <w:sz w:val="24"/>
                <w:szCs w:val="24"/>
                <w:highlight w:val="none"/>
                <w:lang w:val="en-US" w:eastAsia="zh-CN"/>
              </w:rPr>
              <w:t>20</w:t>
            </w:r>
            <w:r>
              <w:rPr>
                <w:rFonts w:ascii="宋体" w:hAnsi="宋体" w:eastAsia="宋体" w:cs="宋体"/>
                <w:sz w:val="24"/>
                <w:szCs w:val="24"/>
                <w:highlight w:val="none"/>
              </w:rPr>
              <w:t>个工作日内完成付款；</w:t>
            </w:r>
          </w:p>
        </w:tc>
        <w:tc>
          <w:tcPr>
            <w:tcW w:w="2105" w:type="dxa"/>
            <w:tcBorders>
              <w:top w:val="single" w:color="auto" w:sz="4" w:space="0"/>
              <w:left w:val="nil"/>
              <w:bottom w:val="single" w:color="auto" w:sz="4" w:space="0"/>
              <w:right w:val="single" w:color="auto" w:sz="4" w:space="0"/>
            </w:tcBorders>
            <w:shd w:val="clear" w:color="auto" w:fill="auto"/>
            <w:noWrap/>
            <w:vAlign w:val="bottom"/>
          </w:tcPr>
          <w:p>
            <w:pPr>
              <w:widowControl/>
              <w:spacing w:line="276" w:lineRule="auto"/>
              <w:jc w:val="center"/>
              <w:rPr>
                <w:rFonts w:hint="eastAsia" w:ascii="宋体" w:hAnsi="宋体" w:cs="宋体"/>
                <w:b/>
                <w:bCs/>
                <w:kern w:val="0"/>
                <w:sz w:val="24"/>
                <w:highlight w:val="none"/>
              </w:rPr>
            </w:pPr>
          </w:p>
        </w:tc>
        <w:tc>
          <w:tcPr>
            <w:tcW w:w="1520" w:type="dxa"/>
            <w:tcBorders>
              <w:top w:val="single" w:color="auto" w:sz="4" w:space="0"/>
              <w:left w:val="nil"/>
              <w:bottom w:val="single" w:color="auto" w:sz="4" w:space="0"/>
              <w:right w:val="single" w:color="auto" w:sz="4" w:space="0"/>
            </w:tcBorders>
            <w:shd w:val="clear" w:color="auto" w:fill="auto"/>
            <w:noWrap/>
            <w:vAlign w:val="bottom"/>
          </w:tcPr>
          <w:p>
            <w:pPr>
              <w:widowControl/>
              <w:spacing w:line="276" w:lineRule="auto"/>
              <w:jc w:val="center"/>
              <w:rPr>
                <w:rFonts w:hint="eastAsia" w:ascii="宋体" w:hAnsi="宋体" w:cs="宋体"/>
                <w:b/>
                <w:bCs/>
                <w:kern w:val="0"/>
                <w:sz w:val="24"/>
                <w:highlight w:val="none"/>
              </w:rPr>
            </w:pPr>
          </w:p>
        </w:tc>
      </w:tr>
      <w:tr>
        <w:tblPrEx>
          <w:tblCellMar>
            <w:top w:w="0" w:type="dxa"/>
            <w:left w:w="108" w:type="dxa"/>
            <w:bottom w:w="0" w:type="dxa"/>
            <w:right w:w="108" w:type="dxa"/>
          </w:tblCellMar>
        </w:tblPrEx>
        <w:trPr>
          <w:trHeight w:val="51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76" w:lineRule="auto"/>
              <w:jc w:val="center"/>
              <w:rPr>
                <w:rFonts w:hint="default"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10</w:t>
            </w:r>
          </w:p>
        </w:tc>
        <w:tc>
          <w:tcPr>
            <w:tcW w:w="4394" w:type="dxa"/>
            <w:tcBorders>
              <w:top w:val="single" w:color="auto" w:sz="4" w:space="0"/>
              <w:left w:val="single" w:color="auto" w:sz="4" w:space="0"/>
              <w:bottom w:val="single" w:color="auto" w:sz="4" w:space="0"/>
              <w:right w:val="single" w:color="auto" w:sz="4" w:space="0"/>
            </w:tcBorders>
            <w:shd w:val="clear" w:color="auto" w:fill="auto"/>
            <w:vAlign w:val="top"/>
          </w:tcPr>
          <w:p>
            <w:pPr>
              <w:widowControl/>
              <w:spacing w:line="276" w:lineRule="auto"/>
              <w:jc w:val="left"/>
              <w:rPr>
                <w:rFonts w:ascii="宋体" w:hAnsi="宋体" w:eastAsia="宋体" w:cs="宋体"/>
                <w:sz w:val="24"/>
                <w:szCs w:val="24"/>
                <w:highlight w:val="none"/>
              </w:rPr>
            </w:pPr>
            <w:r>
              <w:rPr>
                <w:rFonts w:ascii="宋体" w:hAnsi="宋体" w:eastAsia="宋体" w:cs="宋体"/>
                <w:sz w:val="24"/>
                <w:szCs w:val="24"/>
                <w:highlight w:val="none"/>
              </w:rPr>
              <w:t>乙方报价须承诺用印全称需与乙方合同用印全称、乙方发票单位全称完全一致；且报价单内需提供销售人员联系方式；</w:t>
            </w:r>
          </w:p>
        </w:tc>
        <w:tc>
          <w:tcPr>
            <w:tcW w:w="2105" w:type="dxa"/>
            <w:tcBorders>
              <w:top w:val="single" w:color="auto" w:sz="4" w:space="0"/>
              <w:left w:val="nil"/>
              <w:bottom w:val="single" w:color="auto" w:sz="4" w:space="0"/>
              <w:right w:val="single" w:color="auto" w:sz="4" w:space="0"/>
            </w:tcBorders>
            <w:shd w:val="clear" w:color="auto" w:fill="auto"/>
            <w:noWrap/>
            <w:vAlign w:val="bottom"/>
          </w:tcPr>
          <w:p>
            <w:pPr>
              <w:widowControl/>
              <w:spacing w:line="276" w:lineRule="auto"/>
              <w:jc w:val="center"/>
              <w:rPr>
                <w:rFonts w:hint="eastAsia" w:ascii="宋体" w:hAnsi="宋体" w:cs="宋体"/>
                <w:b/>
                <w:bCs/>
                <w:kern w:val="0"/>
                <w:sz w:val="24"/>
                <w:highlight w:val="none"/>
              </w:rPr>
            </w:pPr>
          </w:p>
        </w:tc>
        <w:tc>
          <w:tcPr>
            <w:tcW w:w="1520" w:type="dxa"/>
            <w:tcBorders>
              <w:top w:val="single" w:color="auto" w:sz="4" w:space="0"/>
              <w:left w:val="nil"/>
              <w:bottom w:val="single" w:color="auto" w:sz="4" w:space="0"/>
              <w:right w:val="single" w:color="auto" w:sz="4" w:space="0"/>
            </w:tcBorders>
            <w:shd w:val="clear" w:color="auto" w:fill="auto"/>
            <w:noWrap/>
            <w:vAlign w:val="bottom"/>
          </w:tcPr>
          <w:p>
            <w:pPr>
              <w:widowControl/>
              <w:spacing w:line="276" w:lineRule="auto"/>
              <w:jc w:val="center"/>
              <w:rPr>
                <w:rFonts w:hint="eastAsia" w:ascii="宋体" w:hAnsi="宋体" w:cs="宋体"/>
                <w:b/>
                <w:bCs/>
                <w:kern w:val="0"/>
                <w:sz w:val="24"/>
                <w:highlight w:val="none"/>
              </w:rPr>
            </w:pPr>
          </w:p>
        </w:tc>
      </w:tr>
    </w:tbl>
    <w:p>
      <w:pPr>
        <w:spacing w:line="360" w:lineRule="auto"/>
        <w:jc w:val="left"/>
        <w:rPr>
          <w:rFonts w:hint="eastAsia" w:ascii="宋体" w:hAnsi="宋体"/>
          <w:b/>
          <w:szCs w:val="21"/>
          <w:highlight w:val="none"/>
          <w:u w:val="single"/>
        </w:rPr>
      </w:pPr>
    </w:p>
    <w:sectPr>
      <w:headerReference r:id="rId3" w:type="default"/>
      <w:footerReference r:id="rId4" w:type="default"/>
      <w:footerReference r:id="rId5" w:type="even"/>
      <w:pgSz w:w="11906" w:h="16838"/>
      <w:pgMar w:top="1304" w:right="1418" w:bottom="936" w:left="1531" w:header="851" w:footer="992" w:gutter="0"/>
      <w:pgNumType w:fmt="decimalFullWidt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ok Antiqua">
    <w:panose1 w:val="02040602050305030304"/>
    <w:charset w:val="00"/>
    <w:family w:val="roman"/>
    <w:pitch w:val="default"/>
    <w:sig w:usb0="00000287" w:usb1="00000000" w:usb2="00000000" w:usb3="00000000" w:csb0="2000009F" w:csb1="DFD7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Palatino Linotype">
    <w:panose1 w:val="02040502050505030304"/>
    <w:charset w:val="00"/>
    <w:family w:val="roman"/>
    <w:pitch w:val="default"/>
    <w:sig w:usb0="E0000287" w:usb1="40000013" w:usb2="00000000"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8"/>
      <w:tblW w:w="0" w:type="auto"/>
      <w:tblInd w:w="0" w:type="dxa"/>
      <w:tblLayout w:type="fixed"/>
      <w:tblCellMar>
        <w:top w:w="0" w:type="dxa"/>
        <w:left w:w="108" w:type="dxa"/>
        <w:bottom w:w="0" w:type="dxa"/>
        <w:right w:w="108" w:type="dxa"/>
      </w:tblCellMar>
    </w:tblPr>
    <w:tblGrid>
      <w:gridCol w:w="3045"/>
      <w:gridCol w:w="2832"/>
      <w:gridCol w:w="3258"/>
    </w:tblGrid>
    <w:tr>
      <w:tblPrEx>
        <w:tblCellMar>
          <w:top w:w="0" w:type="dxa"/>
          <w:left w:w="108" w:type="dxa"/>
          <w:bottom w:w="0" w:type="dxa"/>
          <w:right w:w="108" w:type="dxa"/>
        </w:tblCellMar>
      </w:tblPrEx>
      <w:trPr>
        <w:cantSplit/>
        <w:trHeight w:val="480" w:hRule="exact"/>
      </w:trPr>
      <w:tc>
        <w:tcPr>
          <w:tcW w:w="3045" w:type="dxa"/>
          <w:vAlign w:val="center"/>
        </w:tcPr>
        <w:p>
          <w:pPr>
            <w:framePr w:wrap="around" w:vAnchor="text" w:hAnchor="margin" w:xAlign="right" w:y="1"/>
            <w:jc w:val="center"/>
          </w:pPr>
          <w:r>
            <w:rPr>
              <w:rFonts w:hint="eastAsia" w:eastAsia="楷体_GB2312"/>
            </w:rPr>
            <w:t>受控文件未经批准不得外传</w:t>
          </w:r>
        </w:p>
      </w:tc>
      <w:tc>
        <w:tcPr>
          <w:tcW w:w="2832" w:type="dxa"/>
          <w:vAlign w:val="center"/>
        </w:tcPr>
        <w:p>
          <w:pPr>
            <w:framePr w:wrap="around" w:vAnchor="text" w:hAnchor="margin" w:xAlign="right" w:y="1"/>
            <w:jc w:val="center"/>
            <w:rPr>
              <w:rFonts w:ascii="楷体" w:hAnsi="楷体" w:eastAsia="楷体"/>
            </w:rPr>
          </w:pPr>
          <w:r>
            <w:rPr>
              <w:rFonts w:hint="eastAsia" w:ascii="楷体" w:hAnsi="楷体" w:eastAsia="楷体"/>
              <w:kern w:val="0"/>
              <w:szCs w:val="21"/>
            </w:rPr>
            <w:t>第</w:t>
          </w:r>
          <w:r>
            <w:rPr>
              <w:rFonts w:ascii="楷体" w:hAnsi="楷体" w:eastAsia="楷体"/>
              <w:kern w:val="0"/>
              <w:szCs w:val="21"/>
            </w:rPr>
            <w:t xml:space="preserve"> </w:t>
          </w:r>
          <w:r>
            <w:rPr>
              <w:rStyle w:val="31"/>
              <w:rFonts w:ascii="楷体" w:hAnsi="楷体" w:eastAsia="楷体"/>
              <w:sz w:val="18"/>
            </w:rPr>
            <w:fldChar w:fldCharType="begin"/>
          </w:r>
          <w:r>
            <w:rPr>
              <w:rStyle w:val="31"/>
              <w:rFonts w:ascii="楷体" w:hAnsi="楷体" w:eastAsia="楷体"/>
              <w:sz w:val="18"/>
            </w:rPr>
            <w:instrText xml:space="preserve"> PAGE </w:instrText>
          </w:r>
          <w:r>
            <w:rPr>
              <w:rStyle w:val="31"/>
              <w:rFonts w:ascii="楷体" w:hAnsi="楷体" w:eastAsia="楷体"/>
              <w:sz w:val="18"/>
            </w:rPr>
            <w:fldChar w:fldCharType="separate"/>
          </w:r>
          <w:r>
            <w:rPr>
              <w:rStyle w:val="31"/>
              <w:rFonts w:ascii="楷体" w:hAnsi="楷体" w:eastAsia="楷体"/>
              <w:sz w:val="18"/>
            </w:rPr>
            <w:t>２０</w:t>
          </w:r>
          <w:r>
            <w:rPr>
              <w:rStyle w:val="31"/>
              <w:rFonts w:ascii="楷体" w:hAnsi="楷体" w:eastAsia="楷体"/>
              <w:sz w:val="18"/>
            </w:rPr>
            <w:fldChar w:fldCharType="end"/>
          </w:r>
          <w:r>
            <w:rPr>
              <w:rFonts w:hint="eastAsia" w:ascii="楷体" w:hAnsi="楷体" w:eastAsia="楷体"/>
              <w:kern w:val="0"/>
              <w:szCs w:val="21"/>
            </w:rPr>
            <w:t>页</w:t>
          </w:r>
          <w:r>
            <w:rPr>
              <w:rFonts w:ascii="楷体" w:hAnsi="楷体" w:eastAsia="楷体"/>
              <w:kern w:val="0"/>
              <w:szCs w:val="21"/>
            </w:rPr>
            <w:t xml:space="preserve">  </w:t>
          </w:r>
          <w:r>
            <w:rPr>
              <w:rFonts w:hint="eastAsia" w:ascii="楷体" w:hAnsi="楷体" w:eastAsia="楷体"/>
              <w:kern w:val="0"/>
              <w:szCs w:val="21"/>
            </w:rPr>
            <w:t>共</w:t>
          </w:r>
          <w:r>
            <w:rPr>
              <w:rFonts w:hint="eastAsia" w:ascii="楷体" w:hAnsi="楷体" w:eastAsia="楷体"/>
              <w:kern w:val="0"/>
              <w:szCs w:val="21"/>
              <w:lang w:val="en-US" w:eastAsia="zh-CN"/>
            </w:rPr>
            <w:t>23</w:t>
          </w:r>
          <w:r>
            <w:rPr>
              <w:rFonts w:hint="eastAsia" w:ascii="楷体" w:hAnsi="楷体" w:eastAsia="楷体"/>
              <w:kern w:val="0"/>
              <w:szCs w:val="21"/>
            </w:rPr>
            <w:t>页</w:t>
          </w:r>
        </w:p>
      </w:tc>
      <w:tc>
        <w:tcPr>
          <w:tcW w:w="3258" w:type="dxa"/>
          <w:vAlign w:val="center"/>
        </w:tcPr>
        <w:p>
          <w:pPr>
            <w:framePr w:wrap="around" w:vAnchor="text" w:hAnchor="margin" w:xAlign="right" w:y="1"/>
            <w:jc w:val="center"/>
          </w:pPr>
          <w:r>
            <w:rPr>
              <w:rFonts w:hint="eastAsia"/>
            </w:rPr>
            <w:t>生效日期：</w:t>
          </w:r>
          <w:r>
            <w:t>202</w:t>
          </w:r>
          <w:r>
            <w:rPr>
              <w:rFonts w:hint="eastAsia"/>
              <w:lang w:val="en-US" w:eastAsia="zh-CN"/>
            </w:rPr>
            <w:t>3</w:t>
          </w:r>
          <w:r>
            <w:rPr>
              <w:rFonts w:hint="eastAsia"/>
            </w:rPr>
            <w:t>年</w:t>
          </w:r>
          <w:r>
            <w:rPr>
              <w:rFonts w:hint="eastAsia"/>
              <w:lang w:val="en-US" w:eastAsia="zh-CN"/>
            </w:rPr>
            <w:t>7</w:t>
          </w:r>
          <w:r>
            <w:rPr>
              <w:rFonts w:hint="eastAsia"/>
            </w:rPr>
            <w:t>月</w:t>
          </w:r>
          <w:r>
            <w:rPr>
              <w:rFonts w:hint="eastAsia"/>
              <w:lang w:val="en-US" w:eastAsia="zh-CN"/>
            </w:rPr>
            <w:t>31</w:t>
          </w:r>
          <w:r>
            <w:rPr>
              <w:rFonts w:hint="eastAsia"/>
            </w:rPr>
            <w:t>日</w:t>
          </w:r>
        </w:p>
      </w:tc>
    </w:tr>
  </w:tbl>
  <w:p>
    <w:pPr>
      <w:pStyle w:val="20"/>
      <w:tabs>
        <w:tab w:val="center" w:pos="4478"/>
        <w:tab w:val="right" w:pos="8957"/>
        <w:tab w:val="clear" w:pos="4153"/>
        <w:tab w:val="clear" w:pos="8306"/>
      </w:tabs>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right" w:y="1"/>
      <w:rPr>
        <w:rStyle w:val="31"/>
      </w:rPr>
    </w:pPr>
    <w:r>
      <w:rPr>
        <w:rStyle w:val="31"/>
      </w:rPr>
      <w:fldChar w:fldCharType="begin"/>
    </w:r>
    <w:r>
      <w:rPr>
        <w:rStyle w:val="31"/>
      </w:rPr>
      <w:instrText xml:space="preserve">PAGE  </w:instrText>
    </w:r>
    <w:r>
      <w:rPr>
        <w:rStyle w:val="31"/>
      </w:rPr>
      <w:fldChar w:fldCharType="end"/>
    </w:r>
  </w:p>
  <w:p>
    <w:pPr>
      <w:pStyle w:val="20"/>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both"/>
    </w:pPr>
    <w:r>
      <mc:AlternateContent>
        <mc:Choice Requires="wps">
          <w:drawing>
            <wp:anchor distT="0" distB="0" distL="114300" distR="114300" simplePos="0" relativeHeight="251659264" behindDoc="0" locked="0" layoutInCell="1" allowOverlap="1">
              <wp:simplePos x="0" y="0"/>
              <wp:positionH relativeFrom="page">
                <wp:posOffset>2424430</wp:posOffset>
              </wp:positionH>
              <wp:positionV relativeFrom="page">
                <wp:posOffset>523875</wp:posOffset>
              </wp:positionV>
              <wp:extent cx="4467225" cy="495300"/>
              <wp:effectExtent l="0" t="0" r="4445" b="0"/>
              <wp:wrapNone/>
              <wp:docPr id="2" name="Text Box 2"/>
              <wp:cNvGraphicFramePr/>
              <a:graphic xmlns:a="http://schemas.openxmlformats.org/drawingml/2006/main">
                <a:graphicData uri="http://schemas.microsoft.com/office/word/2010/wordprocessingShape">
                  <wps:wsp>
                    <wps:cNvSpPr txBox="1">
                      <a:spLocks noChangeArrowheads="1"/>
                    </wps:cNvSpPr>
                    <wps:spPr bwMode="auto">
                      <a:xfrm>
                        <a:off x="0" y="0"/>
                        <a:ext cx="4467225" cy="495300"/>
                      </a:xfrm>
                      <a:prstGeom prst="rect">
                        <a:avLst/>
                      </a:prstGeom>
                      <a:noFill/>
                      <a:ln>
                        <a:noFill/>
                      </a:ln>
                    </wps:spPr>
                    <wps:txbx>
                      <w:txbxContent>
                        <w:tbl>
                          <w:tblPr>
                            <w:tblStyle w:val="28"/>
                            <w:tblW w:w="38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trPr>
                            <w:tc>
                              <w:tcPr>
                                <w:tcW w:w="3888" w:type="dxa"/>
                                <w:tcBorders>
                                  <w:top w:val="nil"/>
                                  <w:left w:val="nil"/>
                                  <w:bottom w:val="nil"/>
                                  <w:right w:val="nil"/>
                                </w:tcBorders>
                                <w:vAlign w:val="center"/>
                              </w:tcPr>
                              <w:p>
                                <w:pPr>
                                  <w:jc w:val="center"/>
                                  <w:rPr>
                                    <w:rFonts w:eastAsia="黑体"/>
                                    <w:b/>
                                    <w:szCs w:val="21"/>
                                  </w:rPr>
                                </w:pPr>
                                <w:r>
                                  <w:rPr>
                                    <w:rFonts w:hint="eastAsia" w:eastAsia="黑体"/>
                                    <w:b/>
                                    <w:szCs w:val="21"/>
                                  </w:rPr>
                                  <w:t>采购</w:t>
                                </w:r>
                                <w:r>
                                  <w:rPr>
                                    <w:rFonts w:hint="eastAsia" w:eastAsia="黑体"/>
                                    <w:b/>
                                    <w:szCs w:val="21"/>
                                    <w:lang w:val="en-US" w:eastAsia="zh-CN"/>
                                  </w:rPr>
                                  <w:t>管理办法</w:t>
                                </w:r>
                                <w:r>
                                  <w:rPr>
                                    <w:rFonts w:hint="eastAsia" w:eastAsia="黑体"/>
                                    <w:b/>
                                    <w:szCs w:val="21"/>
                                  </w:rPr>
                                  <w:t>附件</w:t>
                                </w:r>
                                <w:r>
                                  <w:rPr>
                                    <w:rFonts w:eastAsia="黑体"/>
                                    <w:b/>
                                    <w:szCs w:val="21"/>
                                  </w:rPr>
                                  <w:t xml:space="preserve"> </w:t>
                                </w:r>
                              </w:p>
                              <w:p>
                                <w:pPr>
                                  <w:jc w:val="center"/>
                                  <w:rPr>
                                    <w:rFonts w:eastAsia="黑体"/>
                                    <w:b/>
                                    <w:szCs w:val="21"/>
                                  </w:rPr>
                                </w:pPr>
                              </w:p>
                              <w:p>
                                <w:pPr>
                                  <w:jc w:val="center"/>
                                  <w:rPr>
                                    <w:rFonts w:eastAsia="黑体"/>
                                    <w:b/>
                                    <w:szCs w:val="21"/>
                                  </w:rPr>
                                </w:pPr>
                                <w:r>
                                  <w:rPr>
                                    <w:rFonts w:eastAsia="黑体"/>
                                    <w:b/>
                                    <w:szCs w:val="21"/>
                                  </w:rPr>
                                  <w:t xml:space="preserve">          </w:t>
                                </w:r>
                              </w:p>
                            </w:tc>
                          </w:tr>
                        </w:tbl>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190.9pt;margin-top:41.25pt;height:39pt;width:351.75pt;mso-position-horizontal-relative:page;mso-position-vertical-relative:page;z-index:251659264;mso-width-relative:page;mso-height-relative:page;" filled="f" stroked="f" coordsize="21600,21600" o:gfxdata="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zOEnnZAAAACwEAAA8AAAAAAAAAAQAgAAAAIgAAAGRycy9kb3du&#10;cmV2LnhtbFBLAQIUABQAAAAIAIdO4kCU4gjm/gEAAAQEAAAOAAAAAAAAAAEAIAAAACgBAABkcnMv&#10;ZTJvRG9jLnhtbFBLBQYAAAAABgAGAFkBAACYBQAAAAA=&#10;">
              <v:fill on="f" focussize="0,0"/>
              <v:stroke on="f"/>
              <v:imagedata o:title=""/>
              <o:lock v:ext="edit" aspectratio="f"/>
              <v:textbox inset="0mm,0mm,0mm,0mm">
                <w:txbxContent>
                  <w:tbl>
                    <w:tblPr>
                      <w:tblStyle w:val="28"/>
                      <w:tblW w:w="38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trPr>
                      <w:tc>
                        <w:tcPr>
                          <w:tcW w:w="3888" w:type="dxa"/>
                          <w:tcBorders>
                            <w:top w:val="nil"/>
                            <w:left w:val="nil"/>
                            <w:bottom w:val="nil"/>
                            <w:right w:val="nil"/>
                          </w:tcBorders>
                          <w:vAlign w:val="center"/>
                        </w:tcPr>
                        <w:p>
                          <w:pPr>
                            <w:jc w:val="center"/>
                            <w:rPr>
                              <w:rFonts w:eastAsia="黑体"/>
                              <w:b/>
                              <w:szCs w:val="21"/>
                            </w:rPr>
                          </w:pPr>
                          <w:r>
                            <w:rPr>
                              <w:rFonts w:hint="eastAsia" w:eastAsia="黑体"/>
                              <w:b/>
                              <w:szCs w:val="21"/>
                            </w:rPr>
                            <w:t>采购</w:t>
                          </w:r>
                          <w:r>
                            <w:rPr>
                              <w:rFonts w:hint="eastAsia" w:eastAsia="黑体"/>
                              <w:b/>
                              <w:szCs w:val="21"/>
                              <w:lang w:val="en-US" w:eastAsia="zh-CN"/>
                            </w:rPr>
                            <w:t>管理办法</w:t>
                          </w:r>
                          <w:r>
                            <w:rPr>
                              <w:rFonts w:hint="eastAsia" w:eastAsia="黑体"/>
                              <w:b/>
                              <w:szCs w:val="21"/>
                            </w:rPr>
                            <w:t>附件</w:t>
                          </w:r>
                          <w:r>
                            <w:rPr>
                              <w:rFonts w:eastAsia="黑体"/>
                              <w:b/>
                              <w:szCs w:val="21"/>
                            </w:rPr>
                            <w:t xml:space="preserve"> </w:t>
                          </w:r>
                        </w:p>
                        <w:p>
                          <w:pPr>
                            <w:jc w:val="center"/>
                            <w:rPr>
                              <w:rFonts w:eastAsia="黑体"/>
                              <w:b/>
                              <w:szCs w:val="21"/>
                            </w:rPr>
                          </w:pPr>
                        </w:p>
                        <w:p>
                          <w:pPr>
                            <w:jc w:val="center"/>
                            <w:rPr>
                              <w:rFonts w:eastAsia="黑体"/>
                              <w:b/>
                              <w:szCs w:val="21"/>
                            </w:rPr>
                          </w:pPr>
                          <w:r>
                            <w:rPr>
                              <w:rFonts w:eastAsia="黑体"/>
                              <w:b/>
                              <w:szCs w:val="21"/>
                            </w:rPr>
                            <w:t xml:space="preserve">          </w:t>
                          </w:r>
                        </w:p>
                      </w:tc>
                    </w:tr>
                  </w:tbl>
                  <w:p/>
                </w:txbxContent>
              </v:textbox>
            </v:shape>
          </w:pict>
        </mc:Fallback>
      </mc:AlternateContent>
    </w:r>
    <w:r>
      <w:drawing>
        <wp:inline distT="0" distB="0" distL="0" distR="0">
          <wp:extent cx="1524000" cy="25527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34728" cy="25750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142684"/>
    <w:multiLevelType w:val="multilevel"/>
    <w:tmpl w:val="13142684"/>
    <w:lvl w:ilvl="0" w:tentative="0">
      <w:start w:val="1"/>
      <w:numFmt w:val="decimal"/>
      <w:lvlText w:val="%1、"/>
      <w:lvlJc w:val="left"/>
      <w:pPr>
        <w:ind w:left="1560" w:hanging="360"/>
      </w:pPr>
      <w:rPr>
        <w:rFonts w:hint="default"/>
      </w:rPr>
    </w:lvl>
    <w:lvl w:ilvl="1" w:tentative="0">
      <w:start w:val="1"/>
      <w:numFmt w:val="lowerLetter"/>
      <w:lvlText w:val="%2)"/>
      <w:lvlJc w:val="left"/>
      <w:pPr>
        <w:ind w:left="2040" w:hanging="420"/>
      </w:p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1">
    <w:nsid w:val="1A9F6C65"/>
    <w:multiLevelType w:val="multilevel"/>
    <w:tmpl w:val="1A9F6C65"/>
    <w:lvl w:ilvl="0" w:tentative="0">
      <w:start w:val="1"/>
      <w:numFmt w:val="decimal"/>
      <w:lvlText w:val="（%1）"/>
      <w:lvlJc w:val="left"/>
      <w:pPr>
        <w:ind w:left="1920" w:hanging="720"/>
      </w:pPr>
      <w:rPr>
        <w:rFonts w:hint="default"/>
      </w:rPr>
    </w:lvl>
    <w:lvl w:ilvl="1" w:tentative="0">
      <w:start w:val="1"/>
      <w:numFmt w:val="lowerLetter"/>
      <w:lvlText w:val="%2)"/>
      <w:lvlJc w:val="left"/>
      <w:pPr>
        <w:ind w:left="2040" w:hanging="420"/>
      </w:p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2">
    <w:nsid w:val="346C53C8"/>
    <w:multiLevelType w:val="multilevel"/>
    <w:tmpl w:val="346C53C8"/>
    <w:lvl w:ilvl="0" w:tentative="0">
      <w:start w:val="1"/>
      <w:numFmt w:val="japaneseCounting"/>
      <w:lvlText w:val="（%1）"/>
      <w:lvlJc w:val="left"/>
      <w:pPr>
        <w:ind w:left="1260" w:hanging="84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66C02686"/>
    <w:multiLevelType w:val="multilevel"/>
    <w:tmpl w:val="66C02686"/>
    <w:lvl w:ilvl="0" w:tentative="0">
      <w:start w:val="2"/>
      <w:numFmt w:val="japaneseCounting"/>
      <w:lvlText w:val="%1、"/>
      <w:lvlJc w:val="left"/>
      <w:pPr>
        <w:ind w:left="510" w:hanging="510"/>
      </w:pPr>
      <w:rPr>
        <w:rFonts w:hint="default"/>
      </w:rPr>
    </w:lvl>
    <w:lvl w:ilvl="1" w:tentative="0">
      <w:start w:val="2"/>
      <w:numFmt w:val="decimal"/>
      <w:lvlText w:val="%2、"/>
      <w:lvlJc w:val="left"/>
      <w:pPr>
        <w:ind w:left="780" w:hanging="360"/>
      </w:pPr>
      <w:rPr>
        <w:rFonts w:hint="default" w:cs="Times New Roman"/>
      </w:rPr>
    </w:lvl>
    <w:lvl w:ilvl="2" w:tentative="0">
      <w:start w:val="2"/>
      <w:numFmt w:val="upperLetter"/>
      <w:lvlText w:val="%3、"/>
      <w:lvlJc w:val="left"/>
      <w:pPr>
        <w:tabs>
          <w:tab w:val="left" w:pos="1560"/>
        </w:tabs>
        <w:ind w:left="1560" w:hanging="72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3CD535F"/>
    <w:multiLevelType w:val="multilevel"/>
    <w:tmpl w:val="73CD535F"/>
    <w:lvl w:ilvl="0" w:tentative="0">
      <w:start w:val="1"/>
      <w:numFmt w:val="decimal"/>
      <w:lvlText w:val="（%1）"/>
      <w:lvlJc w:val="left"/>
      <w:pPr>
        <w:ind w:left="1980" w:hanging="720"/>
      </w:pPr>
      <w:rPr>
        <w:rFonts w:hint="default"/>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num w:numId="1">
    <w:abstractNumId w:val="3"/>
  </w:num>
  <w:num w:numId="2">
    <w:abstractNumId w:val="2"/>
  </w:num>
  <w:num w:numId="3">
    <w:abstractNumId w:val="1"/>
  </w:num>
  <w:num w:numId="4">
    <w:abstractNumId w:val="4"/>
  </w:num>
  <w:num w:numId="5">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梁慧">
    <w15:presenceInfo w15:providerId="None" w15:userId="梁慧"/>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D0D"/>
    <w:rsid w:val="00000328"/>
    <w:rsid w:val="000009ED"/>
    <w:rsid w:val="00004D8D"/>
    <w:rsid w:val="000058E1"/>
    <w:rsid w:val="00015639"/>
    <w:rsid w:val="00015D81"/>
    <w:rsid w:val="0002094B"/>
    <w:rsid w:val="00021470"/>
    <w:rsid w:val="00021B10"/>
    <w:rsid w:val="00024BDB"/>
    <w:rsid w:val="00027510"/>
    <w:rsid w:val="00031374"/>
    <w:rsid w:val="00031E94"/>
    <w:rsid w:val="00033D82"/>
    <w:rsid w:val="00035A34"/>
    <w:rsid w:val="00035E8C"/>
    <w:rsid w:val="000374AC"/>
    <w:rsid w:val="0003768D"/>
    <w:rsid w:val="00045D8A"/>
    <w:rsid w:val="00046423"/>
    <w:rsid w:val="000503C6"/>
    <w:rsid w:val="00052017"/>
    <w:rsid w:val="00052470"/>
    <w:rsid w:val="00053217"/>
    <w:rsid w:val="00053BFD"/>
    <w:rsid w:val="00055D3A"/>
    <w:rsid w:val="0005742C"/>
    <w:rsid w:val="0006208D"/>
    <w:rsid w:val="000747C8"/>
    <w:rsid w:val="00081328"/>
    <w:rsid w:val="00081589"/>
    <w:rsid w:val="00083903"/>
    <w:rsid w:val="00083BA3"/>
    <w:rsid w:val="000862CD"/>
    <w:rsid w:val="000875C9"/>
    <w:rsid w:val="00090845"/>
    <w:rsid w:val="00091D49"/>
    <w:rsid w:val="000930C2"/>
    <w:rsid w:val="00094360"/>
    <w:rsid w:val="00096A8E"/>
    <w:rsid w:val="000A473C"/>
    <w:rsid w:val="000A55B2"/>
    <w:rsid w:val="000A68E4"/>
    <w:rsid w:val="000A77E9"/>
    <w:rsid w:val="000B0B1B"/>
    <w:rsid w:val="000B550D"/>
    <w:rsid w:val="000B66E8"/>
    <w:rsid w:val="000B7594"/>
    <w:rsid w:val="000C41F7"/>
    <w:rsid w:val="000C616A"/>
    <w:rsid w:val="000C6C20"/>
    <w:rsid w:val="000C7227"/>
    <w:rsid w:val="000C764A"/>
    <w:rsid w:val="000D19B9"/>
    <w:rsid w:val="000D2C44"/>
    <w:rsid w:val="000D51DE"/>
    <w:rsid w:val="000D5E34"/>
    <w:rsid w:val="000E1151"/>
    <w:rsid w:val="000E1659"/>
    <w:rsid w:val="000E240B"/>
    <w:rsid w:val="000E2AE0"/>
    <w:rsid w:val="000E3480"/>
    <w:rsid w:val="000E4B16"/>
    <w:rsid w:val="000F0475"/>
    <w:rsid w:val="000F05AE"/>
    <w:rsid w:val="000F0DE8"/>
    <w:rsid w:val="000F465D"/>
    <w:rsid w:val="000F5BB1"/>
    <w:rsid w:val="000F6D64"/>
    <w:rsid w:val="000F6F21"/>
    <w:rsid w:val="0010038A"/>
    <w:rsid w:val="00100E9B"/>
    <w:rsid w:val="001013DC"/>
    <w:rsid w:val="00102206"/>
    <w:rsid w:val="001024BF"/>
    <w:rsid w:val="0010275C"/>
    <w:rsid w:val="00102D24"/>
    <w:rsid w:val="0010416F"/>
    <w:rsid w:val="0010651E"/>
    <w:rsid w:val="0010666D"/>
    <w:rsid w:val="00107A65"/>
    <w:rsid w:val="0011104F"/>
    <w:rsid w:val="001154A0"/>
    <w:rsid w:val="00122420"/>
    <w:rsid w:val="00130378"/>
    <w:rsid w:val="00131B52"/>
    <w:rsid w:val="001329AA"/>
    <w:rsid w:val="00133030"/>
    <w:rsid w:val="001330F0"/>
    <w:rsid w:val="00134BAD"/>
    <w:rsid w:val="0013643E"/>
    <w:rsid w:val="00136EFE"/>
    <w:rsid w:val="00140CF2"/>
    <w:rsid w:val="00141EC9"/>
    <w:rsid w:val="00143FD0"/>
    <w:rsid w:val="00144483"/>
    <w:rsid w:val="00146614"/>
    <w:rsid w:val="00150466"/>
    <w:rsid w:val="00154527"/>
    <w:rsid w:val="00156068"/>
    <w:rsid w:val="001612B4"/>
    <w:rsid w:val="00161CBE"/>
    <w:rsid w:val="00161ECE"/>
    <w:rsid w:val="001627B5"/>
    <w:rsid w:val="00163CDE"/>
    <w:rsid w:val="0016490C"/>
    <w:rsid w:val="0016568F"/>
    <w:rsid w:val="00165B6F"/>
    <w:rsid w:val="001661DF"/>
    <w:rsid w:val="00166459"/>
    <w:rsid w:val="00167B8B"/>
    <w:rsid w:val="00167F69"/>
    <w:rsid w:val="001728B3"/>
    <w:rsid w:val="00173179"/>
    <w:rsid w:val="00175578"/>
    <w:rsid w:val="00175AAA"/>
    <w:rsid w:val="00175E33"/>
    <w:rsid w:val="001763A4"/>
    <w:rsid w:val="00177A28"/>
    <w:rsid w:val="00177EA7"/>
    <w:rsid w:val="0018588E"/>
    <w:rsid w:val="00185C2F"/>
    <w:rsid w:val="00186106"/>
    <w:rsid w:val="00190A32"/>
    <w:rsid w:val="00190EF4"/>
    <w:rsid w:val="0019193F"/>
    <w:rsid w:val="0019378F"/>
    <w:rsid w:val="001941B8"/>
    <w:rsid w:val="00194496"/>
    <w:rsid w:val="00194972"/>
    <w:rsid w:val="001958D7"/>
    <w:rsid w:val="001B06F1"/>
    <w:rsid w:val="001B1F38"/>
    <w:rsid w:val="001B25E2"/>
    <w:rsid w:val="001B595B"/>
    <w:rsid w:val="001B730C"/>
    <w:rsid w:val="001C0243"/>
    <w:rsid w:val="001C0D27"/>
    <w:rsid w:val="001C16D9"/>
    <w:rsid w:val="001C4B8C"/>
    <w:rsid w:val="001C5F34"/>
    <w:rsid w:val="001C671E"/>
    <w:rsid w:val="001D0AF0"/>
    <w:rsid w:val="001D2475"/>
    <w:rsid w:val="001D5A1C"/>
    <w:rsid w:val="001E495F"/>
    <w:rsid w:val="001E7C75"/>
    <w:rsid w:val="001F197F"/>
    <w:rsid w:val="001F3EEA"/>
    <w:rsid w:val="001F434C"/>
    <w:rsid w:val="001F72C5"/>
    <w:rsid w:val="001F75E3"/>
    <w:rsid w:val="001F7B75"/>
    <w:rsid w:val="00204DDE"/>
    <w:rsid w:val="00204E07"/>
    <w:rsid w:val="00212B32"/>
    <w:rsid w:val="002131AD"/>
    <w:rsid w:val="00214676"/>
    <w:rsid w:val="00221056"/>
    <w:rsid w:val="00222C50"/>
    <w:rsid w:val="0022435A"/>
    <w:rsid w:val="0022560B"/>
    <w:rsid w:val="00225F7D"/>
    <w:rsid w:val="00226C2E"/>
    <w:rsid w:val="00232738"/>
    <w:rsid w:val="002376DD"/>
    <w:rsid w:val="002406EA"/>
    <w:rsid w:val="00241F22"/>
    <w:rsid w:val="002422DA"/>
    <w:rsid w:val="00244573"/>
    <w:rsid w:val="00244655"/>
    <w:rsid w:val="00245E87"/>
    <w:rsid w:val="002504E4"/>
    <w:rsid w:val="00250E94"/>
    <w:rsid w:val="00250F65"/>
    <w:rsid w:val="002515E4"/>
    <w:rsid w:val="00254F6C"/>
    <w:rsid w:val="00255AB0"/>
    <w:rsid w:val="00257007"/>
    <w:rsid w:val="00263372"/>
    <w:rsid w:val="00266157"/>
    <w:rsid w:val="002666F2"/>
    <w:rsid w:val="00275F45"/>
    <w:rsid w:val="002773F3"/>
    <w:rsid w:val="00280D42"/>
    <w:rsid w:val="0028468B"/>
    <w:rsid w:val="00285FE0"/>
    <w:rsid w:val="0028720F"/>
    <w:rsid w:val="00290EBA"/>
    <w:rsid w:val="00292577"/>
    <w:rsid w:val="00296C0B"/>
    <w:rsid w:val="002A08AF"/>
    <w:rsid w:val="002A2FF7"/>
    <w:rsid w:val="002A313D"/>
    <w:rsid w:val="002A376D"/>
    <w:rsid w:val="002B067F"/>
    <w:rsid w:val="002B18F0"/>
    <w:rsid w:val="002B1971"/>
    <w:rsid w:val="002B3660"/>
    <w:rsid w:val="002B4639"/>
    <w:rsid w:val="002B5F23"/>
    <w:rsid w:val="002C0B3C"/>
    <w:rsid w:val="002C2ABF"/>
    <w:rsid w:val="002C5617"/>
    <w:rsid w:val="002C6443"/>
    <w:rsid w:val="002D2E1B"/>
    <w:rsid w:val="002D33A0"/>
    <w:rsid w:val="002D55E9"/>
    <w:rsid w:val="002E1B50"/>
    <w:rsid w:val="002E3706"/>
    <w:rsid w:val="002F0416"/>
    <w:rsid w:val="002F20E5"/>
    <w:rsid w:val="002F27F1"/>
    <w:rsid w:val="002F4A35"/>
    <w:rsid w:val="002F7838"/>
    <w:rsid w:val="003016CA"/>
    <w:rsid w:val="00306176"/>
    <w:rsid w:val="0031220B"/>
    <w:rsid w:val="00312FF9"/>
    <w:rsid w:val="003218E8"/>
    <w:rsid w:val="00321F4F"/>
    <w:rsid w:val="00324481"/>
    <w:rsid w:val="0032687B"/>
    <w:rsid w:val="00334688"/>
    <w:rsid w:val="00335C8B"/>
    <w:rsid w:val="00340DAA"/>
    <w:rsid w:val="003433E6"/>
    <w:rsid w:val="0034531A"/>
    <w:rsid w:val="00345FDA"/>
    <w:rsid w:val="0034679D"/>
    <w:rsid w:val="00353C8D"/>
    <w:rsid w:val="00363C41"/>
    <w:rsid w:val="003641DE"/>
    <w:rsid w:val="00364BFA"/>
    <w:rsid w:val="003664D9"/>
    <w:rsid w:val="00372243"/>
    <w:rsid w:val="00372AB2"/>
    <w:rsid w:val="0037405F"/>
    <w:rsid w:val="00382DFE"/>
    <w:rsid w:val="0038315B"/>
    <w:rsid w:val="00392041"/>
    <w:rsid w:val="003A0D52"/>
    <w:rsid w:val="003A24F2"/>
    <w:rsid w:val="003A5B2F"/>
    <w:rsid w:val="003B0792"/>
    <w:rsid w:val="003B267D"/>
    <w:rsid w:val="003B4BA6"/>
    <w:rsid w:val="003B4DCB"/>
    <w:rsid w:val="003B4E85"/>
    <w:rsid w:val="003B5AC7"/>
    <w:rsid w:val="003B7044"/>
    <w:rsid w:val="003B712E"/>
    <w:rsid w:val="003C0512"/>
    <w:rsid w:val="003C2686"/>
    <w:rsid w:val="003C26A3"/>
    <w:rsid w:val="003C26E6"/>
    <w:rsid w:val="003C5458"/>
    <w:rsid w:val="003D0A5B"/>
    <w:rsid w:val="003D7E9C"/>
    <w:rsid w:val="003E0E0A"/>
    <w:rsid w:val="003E233B"/>
    <w:rsid w:val="003E2B4C"/>
    <w:rsid w:val="003E3127"/>
    <w:rsid w:val="003F3787"/>
    <w:rsid w:val="003F4E32"/>
    <w:rsid w:val="003F7C42"/>
    <w:rsid w:val="00400166"/>
    <w:rsid w:val="00401A8B"/>
    <w:rsid w:val="0040376E"/>
    <w:rsid w:val="004042D5"/>
    <w:rsid w:val="00405318"/>
    <w:rsid w:val="00405453"/>
    <w:rsid w:val="00406051"/>
    <w:rsid w:val="00406411"/>
    <w:rsid w:val="00406B76"/>
    <w:rsid w:val="00406B78"/>
    <w:rsid w:val="00410B61"/>
    <w:rsid w:val="0041278D"/>
    <w:rsid w:val="004136AF"/>
    <w:rsid w:val="00414DF2"/>
    <w:rsid w:val="0042006A"/>
    <w:rsid w:val="004232A6"/>
    <w:rsid w:val="00423A3A"/>
    <w:rsid w:val="0042528C"/>
    <w:rsid w:val="0042549D"/>
    <w:rsid w:val="004256A1"/>
    <w:rsid w:val="00432E32"/>
    <w:rsid w:val="004367ED"/>
    <w:rsid w:val="004373AA"/>
    <w:rsid w:val="0044085B"/>
    <w:rsid w:val="00442128"/>
    <w:rsid w:val="004442FA"/>
    <w:rsid w:val="00450180"/>
    <w:rsid w:val="00450F77"/>
    <w:rsid w:val="00450F87"/>
    <w:rsid w:val="00451030"/>
    <w:rsid w:val="00453B0F"/>
    <w:rsid w:val="004541F5"/>
    <w:rsid w:val="0045664A"/>
    <w:rsid w:val="0046232A"/>
    <w:rsid w:val="00465D28"/>
    <w:rsid w:val="00470F9F"/>
    <w:rsid w:val="0047217C"/>
    <w:rsid w:val="004728BC"/>
    <w:rsid w:val="004776DB"/>
    <w:rsid w:val="00491267"/>
    <w:rsid w:val="00493009"/>
    <w:rsid w:val="00493707"/>
    <w:rsid w:val="00496120"/>
    <w:rsid w:val="004966A5"/>
    <w:rsid w:val="004A4065"/>
    <w:rsid w:val="004A7CEE"/>
    <w:rsid w:val="004B25ED"/>
    <w:rsid w:val="004B5B4A"/>
    <w:rsid w:val="004B6A79"/>
    <w:rsid w:val="004B7F4C"/>
    <w:rsid w:val="004C5189"/>
    <w:rsid w:val="004C633D"/>
    <w:rsid w:val="004C659B"/>
    <w:rsid w:val="004C6BE9"/>
    <w:rsid w:val="004D1F99"/>
    <w:rsid w:val="004D52F8"/>
    <w:rsid w:val="004D5302"/>
    <w:rsid w:val="004D58E2"/>
    <w:rsid w:val="004D5CC2"/>
    <w:rsid w:val="004D7526"/>
    <w:rsid w:val="004E07A9"/>
    <w:rsid w:val="004E2476"/>
    <w:rsid w:val="004E3C18"/>
    <w:rsid w:val="004E44D3"/>
    <w:rsid w:val="004F2551"/>
    <w:rsid w:val="004F3DB0"/>
    <w:rsid w:val="004F524D"/>
    <w:rsid w:val="004F708C"/>
    <w:rsid w:val="004F7CAF"/>
    <w:rsid w:val="00500738"/>
    <w:rsid w:val="00501084"/>
    <w:rsid w:val="005039B5"/>
    <w:rsid w:val="00504927"/>
    <w:rsid w:val="00511179"/>
    <w:rsid w:val="00511C3D"/>
    <w:rsid w:val="005154F9"/>
    <w:rsid w:val="00523138"/>
    <w:rsid w:val="005249B2"/>
    <w:rsid w:val="00530286"/>
    <w:rsid w:val="00530304"/>
    <w:rsid w:val="0053662B"/>
    <w:rsid w:val="0054531F"/>
    <w:rsid w:val="00547969"/>
    <w:rsid w:val="00551A9C"/>
    <w:rsid w:val="00554C03"/>
    <w:rsid w:val="00557CD4"/>
    <w:rsid w:val="00560365"/>
    <w:rsid w:val="00562767"/>
    <w:rsid w:val="00562D0E"/>
    <w:rsid w:val="00562FD2"/>
    <w:rsid w:val="00565829"/>
    <w:rsid w:val="00565996"/>
    <w:rsid w:val="0057675F"/>
    <w:rsid w:val="0057782D"/>
    <w:rsid w:val="00577D1E"/>
    <w:rsid w:val="005802DF"/>
    <w:rsid w:val="005805F0"/>
    <w:rsid w:val="0058072F"/>
    <w:rsid w:val="00582F82"/>
    <w:rsid w:val="005835AA"/>
    <w:rsid w:val="00583A75"/>
    <w:rsid w:val="00584022"/>
    <w:rsid w:val="00584292"/>
    <w:rsid w:val="00584DFB"/>
    <w:rsid w:val="005878CB"/>
    <w:rsid w:val="00587EA2"/>
    <w:rsid w:val="00590922"/>
    <w:rsid w:val="00592D1A"/>
    <w:rsid w:val="00594F46"/>
    <w:rsid w:val="00595D1E"/>
    <w:rsid w:val="0059773C"/>
    <w:rsid w:val="00597D66"/>
    <w:rsid w:val="005A184C"/>
    <w:rsid w:val="005A1ECC"/>
    <w:rsid w:val="005A2911"/>
    <w:rsid w:val="005A481A"/>
    <w:rsid w:val="005A5ADB"/>
    <w:rsid w:val="005A7A43"/>
    <w:rsid w:val="005B0BEE"/>
    <w:rsid w:val="005B0F87"/>
    <w:rsid w:val="005B659A"/>
    <w:rsid w:val="005B7014"/>
    <w:rsid w:val="005B722E"/>
    <w:rsid w:val="005C0E06"/>
    <w:rsid w:val="005C10F2"/>
    <w:rsid w:val="005C1162"/>
    <w:rsid w:val="005C4157"/>
    <w:rsid w:val="005C77DE"/>
    <w:rsid w:val="005D116B"/>
    <w:rsid w:val="005D4BC7"/>
    <w:rsid w:val="005D6BC9"/>
    <w:rsid w:val="005E0FCA"/>
    <w:rsid w:val="005E225C"/>
    <w:rsid w:val="005E2C1C"/>
    <w:rsid w:val="005E33CA"/>
    <w:rsid w:val="005E43C0"/>
    <w:rsid w:val="005F1CCC"/>
    <w:rsid w:val="005F305B"/>
    <w:rsid w:val="005F4670"/>
    <w:rsid w:val="005F5B72"/>
    <w:rsid w:val="006002B1"/>
    <w:rsid w:val="00601515"/>
    <w:rsid w:val="006027B2"/>
    <w:rsid w:val="00603600"/>
    <w:rsid w:val="00605F99"/>
    <w:rsid w:val="006067A9"/>
    <w:rsid w:val="00610716"/>
    <w:rsid w:val="00615AB8"/>
    <w:rsid w:val="00620D4E"/>
    <w:rsid w:val="0062432D"/>
    <w:rsid w:val="006310F5"/>
    <w:rsid w:val="006317A8"/>
    <w:rsid w:val="00631B06"/>
    <w:rsid w:val="00634465"/>
    <w:rsid w:val="00636388"/>
    <w:rsid w:val="00641586"/>
    <w:rsid w:val="00642A3D"/>
    <w:rsid w:val="00642A6A"/>
    <w:rsid w:val="00646E24"/>
    <w:rsid w:val="0065051B"/>
    <w:rsid w:val="006507A2"/>
    <w:rsid w:val="00653135"/>
    <w:rsid w:val="00653D59"/>
    <w:rsid w:val="00653E1E"/>
    <w:rsid w:val="00656F85"/>
    <w:rsid w:val="006579D5"/>
    <w:rsid w:val="00657E8E"/>
    <w:rsid w:val="0066103C"/>
    <w:rsid w:val="00662ABF"/>
    <w:rsid w:val="00664306"/>
    <w:rsid w:val="00666C45"/>
    <w:rsid w:val="00671471"/>
    <w:rsid w:val="00672129"/>
    <w:rsid w:val="006723DB"/>
    <w:rsid w:val="00673D7C"/>
    <w:rsid w:val="00674590"/>
    <w:rsid w:val="00675BA4"/>
    <w:rsid w:val="006818E4"/>
    <w:rsid w:val="006827CB"/>
    <w:rsid w:val="00683841"/>
    <w:rsid w:val="0068688F"/>
    <w:rsid w:val="0069114A"/>
    <w:rsid w:val="00693480"/>
    <w:rsid w:val="00693678"/>
    <w:rsid w:val="00693C8F"/>
    <w:rsid w:val="00697AC2"/>
    <w:rsid w:val="00697F58"/>
    <w:rsid w:val="006A012B"/>
    <w:rsid w:val="006A02B1"/>
    <w:rsid w:val="006A0B8F"/>
    <w:rsid w:val="006A176B"/>
    <w:rsid w:val="006A17A5"/>
    <w:rsid w:val="006A3F7A"/>
    <w:rsid w:val="006A5BA1"/>
    <w:rsid w:val="006B0C81"/>
    <w:rsid w:val="006B0DBF"/>
    <w:rsid w:val="006B48AC"/>
    <w:rsid w:val="006B49F6"/>
    <w:rsid w:val="006B6FF2"/>
    <w:rsid w:val="006C1AEA"/>
    <w:rsid w:val="006C41CE"/>
    <w:rsid w:val="006C7681"/>
    <w:rsid w:val="006C7CD5"/>
    <w:rsid w:val="006D082E"/>
    <w:rsid w:val="006D2480"/>
    <w:rsid w:val="006D4BBE"/>
    <w:rsid w:val="006D50A0"/>
    <w:rsid w:val="006E2ACE"/>
    <w:rsid w:val="006E3709"/>
    <w:rsid w:val="006E70F0"/>
    <w:rsid w:val="006F183F"/>
    <w:rsid w:val="006F241F"/>
    <w:rsid w:val="006F4D72"/>
    <w:rsid w:val="006F523F"/>
    <w:rsid w:val="00700675"/>
    <w:rsid w:val="00702114"/>
    <w:rsid w:val="0070262C"/>
    <w:rsid w:val="007047E8"/>
    <w:rsid w:val="00704B08"/>
    <w:rsid w:val="00706A9C"/>
    <w:rsid w:val="00713CD2"/>
    <w:rsid w:val="00715BF3"/>
    <w:rsid w:val="00717692"/>
    <w:rsid w:val="00720969"/>
    <w:rsid w:val="00721D73"/>
    <w:rsid w:val="00723F3B"/>
    <w:rsid w:val="00726528"/>
    <w:rsid w:val="00731B85"/>
    <w:rsid w:val="00731C9B"/>
    <w:rsid w:val="0073675B"/>
    <w:rsid w:val="0074139E"/>
    <w:rsid w:val="00741618"/>
    <w:rsid w:val="0074352C"/>
    <w:rsid w:val="00743F09"/>
    <w:rsid w:val="007450DB"/>
    <w:rsid w:val="007462A4"/>
    <w:rsid w:val="0075070F"/>
    <w:rsid w:val="007510B0"/>
    <w:rsid w:val="007533B2"/>
    <w:rsid w:val="00753C2F"/>
    <w:rsid w:val="0075401C"/>
    <w:rsid w:val="007551A5"/>
    <w:rsid w:val="007565FD"/>
    <w:rsid w:val="00761623"/>
    <w:rsid w:val="0076295A"/>
    <w:rsid w:val="00763AA7"/>
    <w:rsid w:val="007663A3"/>
    <w:rsid w:val="0076643A"/>
    <w:rsid w:val="00772D0D"/>
    <w:rsid w:val="007743CB"/>
    <w:rsid w:val="0077664F"/>
    <w:rsid w:val="007801F8"/>
    <w:rsid w:val="00781D4E"/>
    <w:rsid w:val="00782590"/>
    <w:rsid w:val="0078272C"/>
    <w:rsid w:val="00782DB4"/>
    <w:rsid w:val="007836D7"/>
    <w:rsid w:val="0078492F"/>
    <w:rsid w:val="00785061"/>
    <w:rsid w:val="00791640"/>
    <w:rsid w:val="00793C1A"/>
    <w:rsid w:val="00794384"/>
    <w:rsid w:val="0079460B"/>
    <w:rsid w:val="00794A48"/>
    <w:rsid w:val="00796386"/>
    <w:rsid w:val="007967F9"/>
    <w:rsid w:val="007A012C"/>
    <w:rsid w:val="007A294C"/>
    <w:rsid w:val="007A2B23"/>
    <w:rsid w:val="007A42DB"/>
    <w:rsid w:val="007A67C9"/>
    <w:rsid w:val="007A6934"/>
    <w:rsid w:val="007A6E0E"/>
    <w:rsid w:val="007B1A0F"/>
    <w:rsid w:val="007B1B84"/>
    <w:rsid w:val="007B2FC1"/>
    <w:rsid w:val="007B66E2"/>
    <w:rsid w:val="007B74DD"/>
    <w:rsid w:val="007C0122"/>
    <w:rsid w:val="007C1DF6"/>
    <w:rsid w:val="007C250E"/>
    <w:rsid w:val="007C26DA"/>
    <w:rsid w:val="007C32FA"/>
    <w:rsid w:val="007C34CE"/>
    <w:rsid w:val="007C3CAF"/>
    <w:rsid w:val="007C4DBE"/>
    <w:rsid w:val="007D0FBD"/>
    <w:rsid w:val="007D1030"/>
    <w:rsid w:val="007D14E6"/>
    <w:rsid w:val="007D273F"/>
    <w:rsid w:val="007D4395"/>
    <w:rsid w:val="007D43AE"/>
    <w:rsid w:val="007E096E"/>
    <w:rsid w:val="007E12D5"/>
    <w:rsid w:val="007E410F"/>
    <w:rsid w:val="007E6105"/>
    <w:rsid w:val="007F048C"/>
    <w:rsid w:val="007F4EB1"/>
    <w:rsid w:val="007F5AFD"/>
    <w:rsid w:val="007F62EB"/>
    <w:rsid w:val="007F695A"/>
    <w:rsid w:val="007F7EA1"/>
    <w:rsid w:val="00801FD4"/>
    <w:rsid w:val="008040EA"/>
    <w:rsid w:val="0080782D"/>
    <w:rsid w:val="00807B5B"/>
    <w:rsid w:val="00810434"/>
    <w:rsid w:val="00812A12"/>
    <w:rsid w:val="00812BA5"/>
    <w:rsid w:val="00815892"/>
    <w:rsid w:val="008164BC"/>
    <w:rsid w:val="00816DE1"/>
    <w:rsid w:val="0082157F"/>
    <w:rsid w:val="0082242F"/>
    <w:rsid w:val="0082671B"/>
    <w:rsid w:val="008345FE"/>
    <w:rsid w:val="008347B8"/>
    <w:rsid w:val="00834BCA"/>
    <w:rsid w:val="00835684"/>
    <w:rsid w:val="00840A11"/>
    <w:rsid w:val="008418E0"/>
    <w:rsid w:val="008442BB"/>
    <w:rsid w:val="00845615"/>
    <w:rsid w:val="00847B35"/>
    <w:rsid w:val="00851A5C"/>
    <w:rsid w:val="00856846"/>
    <w:rsid w:val="0086199F"/>
    <w:rsid w:val="008630F5"/>
    <w:rsid w:val="008644BF"/>
    <w:rsid w:val="00864AEF"/>
    <w:rsid w:val="00865F69"/>
    <w:rsid w:val="00865FBE"/>
    <w:rsid w:val="00867C5E"/>
    <w:rsid w:val="00867FA1"/>
    <w:rsid w:val="0087116E"/>
    <w:rsid w:val="00871415"/>
    <w:rsid w:val="008722C8"/>
    <w:rsid w:val="0087331C"/>
    <w:rsid w:val="00875D2C"/>
    <w:rsid w:val="0087641A"/>
    <w:rsid w:val="00876D7F"/>
    <w:rsid w:val="008775FA"/>
    <w:rsid w:val="008778A2"/>
    <w:rsid w:val="00880390"/>
    <w:rsid w:val="00880C81"/>
    <w:rsid w:val="00882779"/>
    <w:rsid w:val="008878D3"/>
    <w:rsid w:val="00895569"/>
    <w:rsid w:val="00896463"/>
    <w:rsid w:val="00897E30"/>
    <w:rsid w:val="008A5298"/>
    <w:rsid w:val="008B2469"/>
    <w:rsid w:val="008B3053"/>
    <w:rsid w:val="008B5CB5"/>
    <w:rsid w:val="008C0C12"/>
    <w:rsid w:val="008C1883"/>
    <w:rsid w:val="008C1AF8"/>
    <w:rsid w:val="008C48CC"/>
    <w:rsid w:val="008C4FCD"/>
    <w:rsid w:val="008C6BB0"/>
    <w:rsid w:val="008C78FA"/>
    <w:rsid w:val="008D2EC8"/>
    <w:rsid w:val="008D6996"/>
    <w:rsid w:val="008E140B"/>
    <w:rsid w:val="008E3234"/>
    <w:rsid w:val="008E4A62"/>
    <w:rsid w:val="008E6012"/>
    <w:rsid w:val="008F0BA1"/>
    <w:rsid w:val="008F1121"/>
    <w:rsid w:val="008F123C"/>
    <w:rsid w:val="008F38D6"/>
    <w:rsid w:val="008F53C8"/>
    <w:rsid w:val="008F5648"/>
    <w:rsid w:val="008F6A44"/>
    <w:rsid w:val="0090123D"/>
    <w:rsid w:val="009017DE"/>
    <w:rsid w:val="0090184C"/>
    <w:rsid w:val="00903230"/>
    <w:rsid w:val="00907879"/>
    <w:rsid w:val="0091188C"/>
    <w:rsid w:val="00915557"/>
    <w:rsid w:val="0091795F"/>
    <w:rsid w:val="00917E6C"/>
    <w:rsid w:val="009201BF"/>
    <w:rsid w:val="009252D5"/>
    <w:rsid w:val="00925D5B"/>
    <w:rsid w:val="00926A85"/>
    <w:rsid w:val="00930C7B"/>
    <w:rsid w:val="00931194"/>
    <w:rsid w:val="00931569"/>
    <w:rsid w:val="009320E1"/>
    <w:rsid w:val="00932CC1"/>
    <w:rsid w:val="009332EA"/>
    <w:rsid w:val="009336A5"/>
    <w:rsid w:val="00936C00"/>
    <w:rsid w:val="00940F32"/>
    <w:rsid w:val="009411FB"/>
    <w:rsid w:val="0094456A"/>
    <w:rsid w:val="00946B5B"/>
    <w:rsid w:val="009521FE"/>
    <w:rsid w:val="00954712"/>
    <w:rsid w:val="00957143"/>
    <w:rsid w:val="009579E8"/>
    <w:rsid w:val="0096081E"/>
    <w:rsid w:val="00965446"/>
    <w:rsid w:val="0096582E"/>
    <w:rsid w:val="00966363"/>
    <w:rsid w:val="00967C56"/>
    <w:rsid w:val="0097174F"/>
    <w:rsid w:val="00974A8F"/>
    <w:rsid w:val="00975A61"/>
    <w:rsid w:val="009772F5"/>
    <w:rsid w:val="009821BB"/>
    <w:rsid w:val="00982417"/>
    <w:rsid w:val="00984E2D"/>
    <w:rsid w:val="0098663C"/>
    <w:rsid w:val="009919DD"/>
    <w:rsid w:val="00991C9F"/>
    <w:rsid w:val="00994DF9"/>
    <w:rsid w:val="00996247"/>
    <w:rsid w:val="00996611"/>
    <w:rsid w:val="00997777"/>
    <w:rsid w:val="00997E15"/>
    <w:rsid w:val="009A0B48"/>
    <w:rsid w:val="009A0E12"/>
    <w:rsid w:val="009A22B9"/>
    <w:rsid w:val="009B212E"/>
    <w:rsid w:val="009B3F8B"/>
    <w:rsid w:val="009B49D6"/>
    <w:rsid w:val="009B5336"/>
    <w:rsid w:val="009B57AD"/>
    <w:rsid w:val="009B704E"/>
    <w:rsid w:val="009C305D"/>
    <w:rsid w:val="009C3968"/>
    <w:rsid w:val="009C5448"/>
    <w:rsid w:val="009C5C8A"/>
    <w:rsid w:val="009C7B5A"/>
    <w:rsid w:val="009D1079"/>
    <w:rsid w:val="009D2510"/>
    <w:rsid w:val="009D39A5"/>
    <w:rsid w:val="009D4A5D"/>
    <w:rsid w:val="009D6589"/>
    <w:rsid w:val="009D67D7"/>
    <w:rsid w:val="009E0005"/>
    <w:rsid w:val="009E1204"/>
    <w:rsid w:val="009E1EFE"/>
    <w:rsid w:val="009E2C03"/>
    <w:rsid w:val="009E3A81"/>
    <w:rsid w:val="009E3FD6"/>
    <w:rsid w:val="009E4537"/>
    <w:rsid w:val="009E5C5A"/>
    <w:rsid w:val="009E6006"/>
    <w:rsid w:val="009F159A"/>
    <w:rsid w:val="009F1C7F"/>
    <w:rsid w:val="009F1D44"/>
    <w:rsid w:val="009F2B40"/>
    <w:rsid w:val="009F3CA3"/>
    <w:rsid w:val="009F6648"/>
    <w:rsid w:val="00A0470A"/>
    <w:rsid w:val="00A056B6"/>
    <w:rsid w:val="00A06786"/>
    <w:rsid w:val="00A06A29"/>
    <w:rsid w:val="00A13BC6"/>
    <w:rsid w:val="00A14150"/>
    <w:rsid w:val="00A1610B"/>
    <w:rsid w:val="00A22E2E"/>
    <w:rsid w:val="00A24AF8"/>
    <w:rsid w:val="00A26955"/>
    <w:rsid w:val="00A27EDB"/>
    <w:rsid w:val="00A30371"/>
    <w:rsid w:val="00A332B5"/>
    <w:rsid w:val="00A35A31"/>
    <w:rsid w:val="00A36F63"/>
    <w:rsid w:val="00A40575"/>
    <w:rsid w:val="00A42947"/>
    <w:rsid w:val="00A4641B"/>
    <w:rsid w:val="00A50BF9"/>
    <w:rsid w:val="00A50E10"/>
    <w:rsid w:val="00A5432D"/>
    <w:rsid w:val="00A557BC"/>
    <w:rsid w:val="00A60C46"/>
    <w:rsid w:val="00A61521"/>
    <w:rsid w:val="00A61D09"/>
    <w:rsid w:val="00A623EF"/>
    <w:rsid w:val="00A661E9"/>
    <w:rsid w:val="00A676E2"/>
    <w:rsid w:val="00A70603"/>
    <w:rsid w:val="00A72428"/>
    <w:rsid w:val="00A762D5"/>
    <w:rsid w:val="00A81C60"/>
    <w:rsid w:val="00A82727"/>
    <w:rsid w:val="00A8383A"/>
    <w:rsid w:val="00A84DEE"/>
    <w:rsid w:val="00A86100"/>
    <w:rsid w:val="00A86C97"/>
    <w:rsid w:val="00A9124F"/>
    <w:rsid w:val="00A9169D"/>
    <w:rsid w:val="00A94F13"/>
    <w:rsid w:val="00A9665F"/>
    <w:rsid w:val="00A966DF"/>
    <w:rsid w:val="00A97F1C"/>
    <w:rsid w:val="00AA6F46"/>
    <w:rsid w:val="00AB448B"/>
    <w:rsid w:val="00AC0C70"/>
    <w:rsid w:val="00AC0C8A"/>
    <w:rsid w:val="00AC16DB"/>
    <w:rsid w:val="00AC207D"/>
    <w:rsid w:val="00AC606C"/>
    <w:rsid w:val="00AC7608"/>
    <w:rsid w:val="00AD13ED"/>
    <w:rsid w:val="00AD559A"/>
    <w:rsid w:val="00AD5AA3"/>
    <w:rsid w:val="00AD5AE9"/>
    <w:rsid w:val="00AD61A3"/>
    <w:rsid w:val="00AD64E9"/>
    <w:rsid w:val="00AE18BD"/>
    <w:rsid w:val="00AE2350"/>
    <w:rsid w:val="00AE7396"/>
    <w:rsid w:val="00AF04B6"/>
    <w:rsid w:val="00AF0548"/>
    <w:rsid w:val="00AF0A84"/>
    <w:rsid w:val="00AF0F34"/>
    <w:rsid w:val="00AF257E"/>
    <w:rsid w:val="00AF3DFB"/>
    <w:rsid w:val="00AF3FBB"/>
    <w:rsid w:val="00AF497F"/>
    <w:rsid w:val="00AF706A"/>
    <w:rsid w:val="00B054EF"/>
    <w:rsid w:val="00B1129E"/>
    <w:rsid w:val="00B1265E"/>
    <w:rsid w:val="00B14EB9"/>
    <w:rsid w:val="00B230FF"/>
    <w:rsid w:val="00B256D6"/>
    <w:rsid w:val="00B310BD"/>
    <w:rsid w:val="00B36813"/>
    <w:rsid w:val="00B36AB9"/>
    <w:rsid w:val="00B44CAC"/>
    <w:rsid w:val="00B4703B"/>
    <w:rsid w:val="00B475FB"/>
    <w:rsid w:val="00B514C5"/>
    <w:rsid w:val="00B51C93"/>
    <w:rsid w:val="00B5751A"/>
    <w:rsid w:val="00B63A3C"/>
    <w:rsid w:val="00B64E79"/>
    <w:rsid w:val="00B6519E"/>
    <w:rsid w:val="00B7243F"/>
    <w:rsid w:val="00B764A5"/>
    <w:rsid w:val="00B76DD6"/>
    <w:rsid w:val="00B80C5D"/>
    <w:rsid w:val="00B82FF1"/>
    <w:rsid w:val="00B8391D"/>
    <w:rsid w:val="00B901D0"/>
    <w:rsid w:val="00B902BE"/>
    <w:rsid w:val="00B91EC0"/>
    <w:rsid w:val="00B97C14"/>
    <w:rsid w:val="00BA1590"/>
    <w:rsid w:val="00BA2AA5"/>
    <w:rsid w:val="00BA4A45"/>
    <w:rsid w:val="00BA4FA5"/>
    <w:rsid w:val="00BA75B9"/>
    <w:rsid w:val="00BA7E29"/>
    <w:rsid w:val="00BB0B82"/>
    <w:rsid w:val="00BB138F"/>
    <w:rsid w:val="00BB1A95"/>
    <w:rsid w:val="00BB227E"/>
    <w:rsid w:val="00BB27DA"/>
    <w:rsid w:val="00BB29F8"/>
    <w:rsid w:val="00BB2EA4"/>
    <w:rsid w:val="00BB3AC6"/>
    <w:rsid w:val="00BB6F98"/>
    <w:rsid w:val="00BC0790"/>
    <w:rsid w:val="00BC3E7C"/>
    <w:rsid w:val="00BC43CD"/>
    <w:rsid w:val="00BC5A48"/>
    <w:rsid w:val="00BC647D"/>
    <w:rsid w:val="00BD10D2"/>
    <w:rsid w:val="00BD1A6C"/>
    <w:rsid w:val="00BD26E9"/>
    <w:rsid w:val="00BD334B"/>
    <w:rsid w:val="00BD7D20"/>
    <w:rsid w:val="00BE0BDC"/>
    <w:rsid w:val="00BE1130"/>
    <w:rsid w:val="00BE42F5"/>
    <w:rsid w:val="00BF302C"/>
    <w:rsid w:val="00BF431A"/>
    <w:rsid w:val="00BF5E35"/>
    <w:rsid w:val="00BF7DB1"/>
    <w:rsid w:val="00C00CF5"/>
    <w:rsid w:val="00C010BC"/>
    <w:rsid w:val="00C02862"/>
    <w:rsid w:val="00C06EA3"/>
    <w:rsid w:val="00C07155"/>
    <w:rsid w:val="00C071EC"/>
    <w:rsid w:val="00C11D5C"/>
    <w:rsid w:val="00C15272"/>
    <w:rsid w:val="00C168D8"/>
    <w:rsid w:val="00C24A70"/>
    <w:rsid w:val="00C2728D"/>
    <w:rsid w:val="00C3097B"/>
    <w:rsid w:val="00C31615"/>
    <w:rsid w:val="00C344AA"/>
    <w:rsid w:val="00C3458C"/>
    <w:rsid w:val="00C34906"/>
    <w:rsid w:val="00C357A3"/>
    <w:rsid w:val="00C4093B"/>
    <w:rsid w:val="00C4303D"/>
    <w:rsid w:val="00C43883"/>
    <w:rsid w:val="00C500E5"/>
    <w:rsid w:val="00C562CC"/>
    <w:rsid w:val="00C56C65"/>
    <w:rsid w:val="00C628CC"/>
    <w:rsid w:val="00C63D30"/>
    <w:rsid w:val="00C647CB"/>
    <w:rsid w:val="00C70A91"/>
    <w:rsid w:val="00C72431"/>
    <w:rsid w:val="00C74EF1"/>
    <w:rsid w:val="00C76C29"/>
    <w:rsid w:val="00C77253"/>
    <w:rsid w:val="00C77740"/>
    <w:rsid w:val="00C82BA6"/>
    <w:rsid w:val="00C83A28"/>
    <w:rsid w:val="00C852C6"/>
    <w:rsid w:val="00C857CB"/>
    <w:rsid w:val="00C8772C"/>
    <w:rsid w:val="00C90549"/>
    <w:rsid w:val="00C9169F"/>
    <w:rsid w:val="00C93399"/>
    <w:rsid w:val="00C943AF"/>
    <w:rsid w:val="00C943C0"/>
    <w:rsid w:val="00C94C90"/>
    <w:rsid w:val="00C953D0"/>
    <w:rsid w:val="00C957F8"/>
    <w:rsid w:val="00CA2C8F"/>
    <w:rsid w:val="00CA2FD8"/>
    <w:rsid w:val="00CA3D5D"/>
    <w:rsid w:val="00CA41C4"/>
    <w:rsid w:val="00CA4F20"/>
    <w:rsid w:val="00CA7A74"/>
    <w:rsid w:val="00CA7FEF"/>
    <w:rsid w:val="00CB0260"/>
    <w:rsid w:val="00CB0346"/>
    <w:rsid w:val="00CB0E1E"/>
    <w:rsid w:val="00CB0EE1"/>
    <w:rsid w:val="00CB4E99"/>
    <w:rsid w:val="00CB5386"/>
    <w:rsid w:val="00CC0EF4"/>
    <w:rsid w:val="00CC6F24"/>
    <w:rsid w:val="00CC769E"/>
    <w:rsid w:val="00CD0655"/>
    <w:rsid w:val="00CD1D58"/>
    <w:rsid w:val="00CD260D"/>
    <w:rsid w:val="00CD3A34"/>
    <w:rsid w:val="00CD44C4"/>
    <w:rsid w:val="00CD45BC"/>
    <w:rsid w:val="00CD782B"/>
    <w:rsid w:val="00CE2CAB"/>
    <w:rsid w:val="00CE52E6"/>
    <w:rsid w:val="00CE59BE"/>
    <w:rsid w:val="00CE59C6"/>
    <w:rsid w:val="00CF0ABA"/>
    <w:rsid w:val="00CF0FBB"/>
    <w:rsid w:val="00CF3AA0"/>
    <w:rsid w:val="00CF5BD9"/>
    <w:rsid w:val="00CF609D"/>
    <w:rsid w:val="00CF7A63"/>
    <w:rsid w:val="00D011E2"/>
    <w:rsid w:val="00D02BAC"/>
    <w:rsid w:val="00D03CA4"/>
    <w:rsid w:val="00D03E31"/>
    <w:rsid w:val="00D12333"/>
    <w:rsid w:val="00D1563D"/>
    <w:rsid w:val="00D1688C"/>
    <w:rsid w:val="00D174F4"/>
    <w:rsid w:val="00D2145C"/>
    <w:rsid w:val="00D21D32"/>
    <w:rsid w:val="00D227B4"/>
    <w:rsid w:val="00D23832"/>
    <w:rsid w:val="00D24C6F"/>
    <w:rsid w:val="00D26CA9"/>
    <w:rsid w:val="00D271FC"/>
    <w:rsid w:val="00D31442"/>
    <w:rsid w:val="00D31A2C"/>
    <w:rsid w:val="00D3295A"/>
    <w:rsid w:val="00D36AC9"/>
    <w:rsid w:val="00D37945"/>
    <w:rsid w:val="00D413E5"/>
    <w:rsid w:val="00D45C84"/>
    <w:rsid w:val="00D45FCA"/>
    <w:rsid w:val="00D5210C"/>
    <w:rsid w:val="00D60560"/>
    <w:rsid w:val="00D6245B"/>
    <w:rsid w:val="00D632DA"/>
    <w:rsid w:val="00D634BE"/>
    <w:rsid w:val="00D64A27"/>
    <w:rsid w:val="00D704D3"/>
    <w:rsid w:val="00D72133"/>
    <w:rsid w:val="00D75AE9"/>
    <w:rsid w:val="00D8018F"/>
    <w:rsid w:val="00D8205F"/>
    <w:rsid w:val="00D93400"/>
    <w:rsid w:val="00D948AD"/>
    <w:rsid w:val="00D955B6"/>
    <w:rsid w:val="00D95CB6"/>
    <w:rsid w:val="00DA15AA"/>
    <w:rsid w:val="00DB5241"/>
    <w:rsid w:val="00DB643D"/>
    <w:rsid w:val="00DB655F"/>
    <w:rsid w:val="00DB6B18"/>
    <w:rsid w:val="00DC0577"/>
    <w:rsid w:val="00DC0D94"/>
    <w:rsid w:val="00DC1372"/>
    <w:rsid w:val="00DC3F59"/>
    <w:rsid w:val="00DC68FA"/>
    <w:rsid w:val="00DC705C"/>
    <w:rsid w:val="00DC7920"/>
    <w:rsid w:val="00DD08DB"/>
    <w:rsid w:val="00DD0DBF"/>
    <w:rsid w:val="00DD2077"/>
    <w:rsid w:val="00DD3AF0"/>
    <w:rsid w:val="00DE237F"/>
    <w:rsid w:val="00DE414D"/>
    <w:rsid w:val="00DE6322"/>
    <w:rsid w:val="00DE7CB7"/>
    <w:rsid w:val="00DF0863"/>
    <w:rsid w:val="00DF1DBA"/>
    <w:rsid w:val="00DF385D"/>
    <w:rsid w:val="00DF4163"/>
    <w:rsid w:val="00DF5B9B"/>
    <w:rsid w:val="00DF5E54"/>
    <w:rsid w:val="00DF6CAC"/>
    <w:rsid w:val="00E036FD"/>
    <w:rsid w:val="00E04758"/>
    <w:rsid w:val="00E079EE"/>
    <w:rsid w:val="00E10E02"/>
    <w:rsid w:val="00E15774"/>
    <w:rsid w:val="00E168A1"/>
    <w:rsid w:val="00E21275"/>
    <w:rsid w:val="00E2272A"/>
    <w:rsid w:val="00E2439A"/>
    <w:rsid w:val="00E36A0B"/>
    <w:rsid w:val="00E37C94"/>
    <w:rsid w:val="00E40E38"/>
    <w:rsid w:val="00E4171E"/>
    <w:rsid w:val="00E43FB0"/>
    <w:rsid w:val="00E46050"/>
    <w:rsid w:val="00E51DCB"/>
    <w:rsid w:val="00E52B3A"/>
    <w:rsid w:val="00E53D93"/>
    <w:rsid w:val="00E57573"/>
    <w:rsid w:val="00E616D3"/>
    <w:rsid w:val="00E61ABA"/>
    <w:rsid w:val="00E61B5B"/>
    <w:rsid w:val="00E62695"/>
    <w:rsid w:val="00E629AB"/>
    <w:rsid w:val="00E6531C"/>
    <w:rsid w:val="00E71B08"/>
    <w:rsid w:val="00E7297C"/>
    <w:rsid w:val="00E73339"/>
    <w:rsid w:val="00E73B06"/>
    <w:rsid w:val="00E752AE"/>
    <w:rsid w:val="00E80C27"/>
    <w:rsid w:val="00E825C5"/>
    <w:rsid w:val="00E852BB"/>
    <w:rsid w:val="00E86985"/>
    <w:rsid w:val="00E87FA3"/>
    <w:rsid w:val="00E9013B"/>
    <w:rsid w:val="00E941A6"/>
    <w:rsid w:val="00E9484E"/>
    <w:rsid w:val="00EA0CE4"/>
    <w:rsid w:val="00EA1561"/>
    <w:rsid w:val="00EA39CE"/>
    <w:rsid w:val="00EA5627"/>
    <w:rsid w:val="00EA7ACE"/>
    <w:rsid w:val="00EB0CD8"/>
    <w:rsid w:val="00EB3112"/>
    <w:rsid w:val="00EB7DE2"/>
    <w:rsid w:val="00EC0041"/>
    <w:rsid w:val="00EC118C"/>
    <w:rsid w:val="00EC4849"/>
    <w:rsid w:val="00ED2329"/>
    <w:rsid w:val="00ED53F4"/>
    <w:rsid w:val="00ED5BCC"/>
    <w:rsid w:val="00ED7973"/>
    <w:rsid w:val="00EF0384"/>
    <w:rsid w:val="00EF2CAD"/>
    <w:rsid w:val="00EF2F4C"/>
    <w:rsid w:val="00EF4100"/>
    <w:rsid w:val="00EF42C0"/>
    <w:rsid w:val="00EF51E0"/>
    <w:rsid w:val="00EF714D"/>
    <w:rsid w:val="00F00687"/>
    <w:rsid w:val="00F04384"/>
    <w:rsid w:val="00F05BB1"/>
    <w:rsid w:val="00F102C4"/>
    <w:rsid w:val="00F11DBA"/>
    <w:rsid w:val="00F13C05"/>
    <w:rsid w:val="00F16819"/>
    <w:rsid w:val="00F218CA"/>
    <w:rsid w:val="00F24FFA"/>
    <w:rsid w:val="00F27382"/>
    <w:rsid w:val="00F27DA5"/>
    <w:rsid w:val="00F350CB"/>
    <w:rsid w:val="00F362D5"/>
    <w:rsid w:val="00F37CD3"/>
    <w:rsid w:val="00F41274"/>
    <w:rsid w:val="00F42229"/>
    <w:rsid w:val="00F444F4"/>
    <w:rsid w:val="00F458E5"/>
    <w:rsid w:val="00F45E94"/>
    <w:rsid w:val="00F46F17"/>
    <w:rsid w:val="00F52134"/>
    <w:rsid w:val="00F526A1"/>
    <w:rsid w:val="00F533A6"/>
    <w:rsid w:val="00F60543"/>
    <w:rsid w:val="00F61087"/>
    <w:rsid w:val="00F66A11"/>
    <w:rsid w:val="00F673C3"/>
    <w:rsid w:val="00F744C8"/>
    <w:rsid w:val="00F76610"/>
    <w:rsid w:val="00F77D3F"/>
    <w:rsid w:val="00F8065B"/>
    <w:rsid w:val="00F82FA6"/>
    <w:rsid w:val="00F8379A"/>
    <w:rsid w:val="00F854C6"/>
    <w:rsid w:val="00F85C29"/>
    <w:rsid w:val="00F85F6E"/>
    <w:rsid w:val="00F87CD2"/>
    <w:rsid w:val="00F942C5"/>
    <w:rsid w:val="00F94AA3"/>
    <w:rsid w:val="00F94FFB"/>
    <w:rsid w:val="00FA0408"/>
    <w:rsid w:val="00FA4193"/>
    <w:rsid w:val="00FA58C1"/>
    <w:rsid w:val="00FA647A"/>
    <w:rsid w:val="00FA676F"/>
    <w:rsid w:val="00FA7405"/>
    <w:rsid w:val="00FB1B4F"/>
    <w:rsid w:val="00FB2FBC"/>
    <w:rsid w:val="00FB3956"/>
    <w:rsid w:val="00FB5AF4"/>
    <w:rsid w:val="00FC1CA2"/>
    <w:rsid w:val="00FC2ED6"/>
    <w:rsid w:val="00FC3532"/>
    <w:rsid w:val="00FC6C34"/>
    <w:rsid w:val="00FD14DC"/>
    <w:rsid w:val="00FD29D4"/>
    <w:rsid w:val="00FD497D"/>
    <w:rsid w:val="00FD7F8D"/>
    <w:rsid w:val="00FE05DD"/>
    <w:rsid w:val="00FE4695"/>
    <w:rsid w:val="00FE5E79"/>
    <w:rsid w:val="00FF4C67"/>
    <w:rsid w:val="00FF4E7D"/>
    <w:rsid w:val="00FF62FB"/>
    <w:rsid w:val="00FF6E84"/>
    <w:rsid w:val="00FF75BA"/>
    <w:rsid w:val="00FF7CEB"/>
    <w:rsid w:val="02F82B72"/>
    <w:rsid w:val="03FA5B6A"/>
    <w:rsid w:val="04EB727A"/>
    <w:rsid w:val="06007B67"/>
    <w:rsid w:val="062E56B4"/>
    <w:rsid w:val="06A22827"/>
    <w:rsid w:val="06EE48BF"/>
    <w:rsid w:val="0BED326D"/>
    <w:rsid w:val="0C8A5A23"/>
    <w:rsid w:val="0CB04FE4"/>
    <w:rsid w:val="0D7B032D"/>
    <w:rsid w:val="12E51749"/>
    <w:rsid w:val="14E9244A"/>
    <w:rsid w:val="162454B9"/>
    <w:rsid w:val="166F0F6E"/>
    <w:rsid w:val="17920939"/>
    <w:rsid w:val="193A710E"/>
    <w:rsid w:val="19E47E89"/>
    <w:rsid w:val="1A331654"/>
    <w:rsid w:val="1E1643EB"/>
    <w:rsid w:val="1E776BCB"/>
    <w:rsid w:val="225B4430"/>
    <w:rsid w:val="229B4B0E"/>
    <w:rsid w:val="23041EF0"/>
    <w:rsid w:val="25F31BBF"/>
    <w:rsid w:val="26185637"/>
    <w:rsid w:val="26736032"/>
    <w:rsid w:val="26AD7417"/>
    <w:rsid w:val="26F975FC"/>
    <w:rsid w:val="2BAC026A"/>
    <w:rsid w:val="2C1D43F7"/>
    <w:rsid w:val="2FE25025"/>
    <w:rsid w:val="30B55572"/>
    <w:rsid w:val="31CC5C4F"/>
    <w:rsid w:val="32190018"/>
    <w:rsid w:val="3328234D"/>
    <w:rsid w:val="33E925DB"/>
    <w:rsid w:val="34391497"/>
    <w:rsid w:val="34493FC9"/>
    <w:rsid w:val="38000F3A"/>
    <w:rsid w:val="38C43590"/>
    <w:rsid w:val="39BE1B6D"/>
    <w:rsid w:val="3A202434"/>
    <w:rsid w:val="3B3720B6"/>
    <w:rsid w:val="3C7D2961"/>
    <w:rsid w:val="3C8259DF"/>
    <w:rsid w:val="3DFB63AB"/>
    <w:rsid w:val="3E93708D"/>
    <w:rsid w:val="3F1F1B90"/>
    <w:rsid w:val="3F240A13"/>
    <w:rsid w:val="439E597D"/>
    <w:rsid w:val="44B83ECB"/>
    <w:rsid w:val="47BD036F"/>
    <w:rsid w:val="481203CA"/>
    <w:rsid w:val="490A3E5D"/>
    <w:rsid w:val="4A972E45"/>
    <w:rsid w:val="4C704EB3"/>
    <w:rsid w:val="4D9361F7"/>
    <w:rsid w:val="4E861663"/>
    <w:rsid w:val="531B450A"/>
    <w:rsid w:val="54AC0633"/>
    <w:rsid w:val="572F3733"/>
    <w:rsid w:val="5A641BEA"/>
    <w:rsid w:val="5B205C7A"/>
    <w:rsid w:val="5DA7376A"/>
    <w:rsid w:val="5FDE1A8F"/>
    <w:rsid w:val="60453B90"/>
    <w:rsid w:val="61056EF5"/>
    <w:rsid w:val="62F60106"/>
    <w:rsid w:val="665872A4"/>
    <w:rsid w:val="66605802"/>
    <w:rsid w:val="66F14178"/>
    <w:rsid w:val="68AA1247"/>
    <w:rsid w:val="69736898"/>
    <w:rsid w:val="6B2A0715"/>
    <w:rsid w:val="6E0375CC"/>
    <w:rsid w:val="6FF80065"/>
    <w:rsid w:val="74F672A3"/>
    <w:rsid w:val="75E15404"/>
    <w:rsid w:val="7922556A"/>
    <w:rsid w:val="79AA6729"/>
    <w:rsid w:val="7A033A5F"/>
    <w:rsid w:val="7CDE4955"/>
    <w:rsid w:val="7D777D3A"/>
    <w:rsid w:val="7E054A74"/>
    <w:rsid w:val="7F4E0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name="toc 1"/>
    <w:lsdException w:qFormat="1" w:unhideWhenUsed="0"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nhideWhenUsed="0" w:uiPriority="0" w:semiHidden="0" w:name="footnote text"/>
    <w:lsdException w:qFormat="1" w:unhideWhenUsed="0" w:uiPriority="0" w:name="annotation text"/>
    <w:lsdException w:qFormat="1"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99" w:semiHidden="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spacing w:line="300" w:lineRule="auto"/>
      <w:outlineLvl w:val="0"/>
    </w:pPr>
    <w:rPr>
      <w:b/>
      <w:bCs/>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120" w:after="120"/>
      <w:outlineLvl w:val="2"/>
    </w:pPr>
    <w:rPr>
      <w:b/>
      <w:bCs/>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firstLineChars="200"/>
    </w:pPr>
    <w:rPr>
      <w:szCs w:val="20"/>
    </w:rPr>
  </w:style>
  <w:style w:type="paragraph" w:styleId="12">
    <w:name w:val="Document Map"/>
    <w:basedOn w:val="1"/>
    <w:semiHidden/>
    <w:qFormat/>
    <w:uiPriority w:val="0"/>
    <w:pPr>
      <w:shd w:val="clear" w:color="auto" w:fill="000080"/>
    </w:pPr>
  </w:style>
  <w:style w:type="paragraph" w:styleId="13">
    <w:name w:val="annotation text"/>
    <w:basedOn w:val="1"/>
    <w:semiHidden/>
    <w:qFormat/>
    <w:uiPriority w:val="0"/>
    <w:pPr>
      <w:jc w:val="left"/>
    </w:pPr>
  </w:style>
  <w:style w:type="paragraph" w:styleId="14">
    <w:name w:val="Body Text"/>
    <w:basedOn w:val="1"/>
    <w:link w:val="47"/>
    <w:qFormat/>
    <w:uiPriority w:val="0"/>
    <w:rPr>
      <w:sz w:val="24"/>
    </w:rPr>
  </w:style>
  <w:style w:type="paragraph" w:styleId="15">
    <w:name w:val="Body Text Indent"/>
    <w:basedOn w:val="1"/>
    <w:qFormat/>
    <w:uiPriority w:val="0"/>
    <w:pPr>
      <w:spacing w:line="360" w:lineRule="auto"/>
      <w:ind w:firstLine="420"/>
    </w:pPr>
    <w:rPr>
      <w:color w:val="000080"/>
      <w:sz w:val="24"/>
    </w:rPr>
  </w:style>
  <w:style w:type="paragraph" w:styleId="16">
    <w:name w:val="Plain Text"/>
    <w:basedOn w:val="1"/>
    <w:link w:val="45"/>
    <w:qFormat/>
    <w:uiPriority w:val="99"/>
    <w:rPr>
      <w:rFonts w:ascii="宋体" w:hAnsi="Courier New"/>
      <w:szCs w:val="21"/>
    </w:rPr>
  </w:style>
  <w:style w:type="paragraph" w:styleId="17">
    <w:name w:val="Date"/>
    <w:basedOn w:val="1"/>
    <w:next w:val="1"/>
    <w:qFormat/>
    <w:uiPriority w:val="0"/>
    <w:pPr>
      <w:ind w:left="100" w:leftChars="2500"/>
    </w:pPr>
  </w:style>
  <w:style w:type="paragraph" w:styleId="18">
    <w:name w:val="Body Text Indent 2"/>
    <w:basedOn w:val="1"/>
    <w:qFormat/>
    <w:uiPriority w:val="0"/>
    <w:pPr>
      <w:tabs>
        <w:tab w:val="left" w:pos="804"/>
        <w:tab w:val="left" w:pos="8748"/>
      </w:tabs>
      <w:spacing w:line="360" w:lineRule="auto"/>
      <w:ind w:left="94" w:leftChars="45" w:firstLine="301"/>
      <w:jc w:val="left"/>
    </w:pPr>
    <w:rPr>
      <w:rFonts w:ascii="宋体" w:hAnsi="宋体"/>
      <w:szCs w:val="20"/>
    </w:rPr>
  </w:style>
  <w:style w:type="paragraph" w:styleId="19">
    <w:name w:val="Balloon Text"/>
    <w:basedOn w:val="1"/>
    <w:semiHidden/>
    <w:qFormat/>
    <w:uiPriority w:val="0"/>
    <w:rPr>
      <w:sz w:val="18"/>
      <w:szCs w:val="18"/>
    </w:r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semiHidden/>
    <w:qFormat/>
    <w:uiPriority w:val="0"/>
    <w:rPr>
      <w:sz w:val="24"/>
    </w:rPr>
  </w:style>
  <w:style w:type="paragraph" w:styleId="23">
    <w:name w:val="footnote text"/>
    <w:basedOn w:val="1"/>
    <w:link w:val="42"/>
    <w:qFormat/>
    <w:uiPriority w:val="0"/>
    <w:pPr>
      <w:adjustRightInd w:val="0"/>
      <w:spacing w:line="312" w:lineRule="atLeast"/>
      <w:jc w:val="left"/>
      <w:textAlignment w:val="baseline"/>
    </w:pPr>
    <w:rPr>
      <w:kern w:val="0"/>
      <w:sz w:val="18"/>
      <w:szCs w:val="20"/>
    </w:rPr>
  </w:style>
  <w:style w:type="paragraph" w:styleId="24">
    <w:name w:val="Body Text Indent 3"/>
    <w:basedOn w:val="1"/>
    <w:qFormat/>
    <w:uiPriority w:val="0"/>
    <w:pPr>
      <w:ind w:firstLine="360"/>
    </w:pPr>
    <w:rPr>
      <w:szCs w:val="21"/>
    </w:rPr>
  </w:style>
  <w:style w:type="paragraph" w:styleId="25">
    <w:name w:val="toc 2"/>
    <w:basedOn w:val="1"/>
    <w:next w:val="1"/>
    <w:semiHidden/>
    <w:qFormat/>
    <w:uiPriority w:val="0"/>
    <w:pPr>
      <w:widowControl/>
      <w:jc w:val="left"/>
    </w:pPr>
    <w:rPr>
      <w:rFonts w:ascii="Arial" w:hAnsi="Arial"/>
      <w:smallCaps/>
      <w:kern w:val="0"/>
      <w:sz w:val="20"/>
      <w:lang w:eastAsia="en-US"/>
    </w:rPr>
  </w:style>
  <w:style w:type="paragraph" w:styleId="26">
    <w:name w:val="Normal (Web)"/>
    <w:basedOn w:val="1"/>
    <w:semiHidden/>
    <w:unhideWhenUsed/>
    <w:qFormat/>
    <w:uiPriority w:val="0"/>
    <w:pPr>
      <w:spacing w:before="0" w:beforeAutospacing="1" w:after="0" w:afterAutospacing="1"/>
      <w:ind w:left="0" w:right="0"/>
      <w:jc w:val="left"/>
    </w:pPr>
    <w:rPr>
      <w:kern w:val="0"/>
      <w:sz w:val="24"/>
      <w:lang w:val="en-US" w:eastAsia="zh-CN" w:bidi="ar"/>
    </w:rPr>
  </w:style>
  <w:style w:type="paragraph" w:styleId="27">
    <w:name w:val="annotation subject"/>
    <w:basedOn w:val="13"/>
    <w:next w:val="13"/>
    <w:semiHidden/>
    <w:qFormat/>
    <w:uiPriority w:val="0"/>
    <w:rPr>
      <w:b/>
      <w:bCs/>
    </w:rPr>
  </w:style>
  <w:style w:type="table" w:styleId="29">
    <w:name w:val="Table Grid"/>
    <w:basedOn w:val="2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page number"/>
    <w:basedOn w:val="30"/>
    <w:qFormat/>
    <w:uiPriority w:val="0"/>
  </w:style>
  <w:style w:type="character" w:styleId="32">
    <w:name w:val="FollowedHyperlink"/>
    <w:basedOn w:val="30"/>
    <w:semiHidden/>
    <w:unhideWhenUsed/>
    <w:qFormat/>
    <w:uiPriority w:val="0"/>
    <w:rPr>
      <w:color w:val="FF0000"/>
      <w:u w:val="none"/>
    </w:rPr>
  </w:style>
  <w:style w:type="character" w:styleId="33">
    <w:name w:val="Hyperlink"/>
    <w:qFormat/>
    <w:uiPriority w:val="0"/>
    <w:rPr>
      <w:color w:val="0000FF"/>
      <w:u w:val="single"/>
    </w:rPr>
  </w:style>
  <w:style w:type="character" w:styleId="34">
    <w:name w:val="annotation reference"/>
    <w:semiHidden/>
    <w:qFormat/>
    <w:uiPriority w:val="0"/>
    <w:rPr>
      <w:sz w:val="21"/>
      <w:szCs w:val="21"/>
    </w:rPr>
  </w:style>
  <w:style w:type="paragraph" w:customStyle="1" w:styleId="35">
    <w:name w:val="表格正文"/>
    <w:basedOn w:val="1"/>
    <w:qFormat/>
    <w:uiPriority w:val="0"/>
    <w:pPr>
      <w:widowControl/>
      <w:overflowPunct w:val="0"/>
      <w:autoSpaceDE w:val="0"/>
      <w:autoSpaceDN w:val="0"/>
      <w:adjustRightInd w:val="0"/>
      <w:spacing w:before="60" w:after="60"/>
      <w:jc w:val="left"/>
      <w:textAlignment w:val="baseline"/>
    </w:pPr>
    <w:rPr>
      <w:kern w:val="0"/>
      <w:sz w:val="24"/>
      <w:szCs w:val="20"/>
    </w:rPr>
  </w:style>
  <w:style w:type="character" w:customStyle="1" w:styleId="36">
    <w:name w:val="访问过的超链接1"/>
    <w:qFormat/>
    <w:uiPriority w:val="0"/>
    <w:rPr>
      <w:color w:val="800080"/>
      <w:u w:val="single"/>
    </w:rPr>
  </w:style>
  <w:style w:type="character" w:customStyle="1" w:styleId="37">
    <w:name w:val="页眉 Char"/>
    <w:qFormat/>
    <w:uiPriority w:val="99"/>
    <w:rPr>
      <w:kern w:val="2"/>
      <w:sz w:val="18"/>
      <w:szCs w:val="18"/>
    </w:rPr>
  </w:style>
  <w:style w:type="paragraph" w:customStyle="1" w:styleId="38">
    <w:name w:val="默认段落字体 Para Char"/>
    <w:basedOn w:val="1"/>
    <w:qFormat/>
    <w:uiPriority w:val="0"/>
    <w:pPr>
      <w:tabs>
        <w:tab w:val="left" w:pos="360"/>
      </w:tabs>
    </w:pPr>
    <w:rPr>
      <w:rFonts w:ascii="Book Antiqua" w:hAnsi="Book Antiqua"/>
      <w:szCs w:val="20"/>
    </w:rPr>
  </w:style>
  <w:style w:type="paragraph" w:customStyle="1" w:styleId="39">
    <w:name w:val="样式 小四 黑色 首行缩进:  0.74 厘米 行距: 1.5 倍行距"/>
    <w:basedOn w:val="1"/>
    <w:qFormat/>
    <w:uiPriority w:val="0"/>
    <w:pPr>
      <w:spacing w:line="360" w:lineRule="auto"/>
      <w:ind w:firstLine="566" w:firstLineChars="236"/>
    </w:pPr>
    <w:rPr>
      <w:rFonts w:cs="宋体"/>
      <w:color w:val="000000"/>
      <w:sz w:val="24"/>
    </w:rPr>
  </w:style>
  <w:style w:type="paragraph" w:customStyle="1" w:styleId="40">
    <w:name w:val="样式 标题 2H2子系统子系统1子系统2子系统3子系统4子系统11子系统21子系统31子系统5子系统12..."/>
    <w:basedOn w:val="3"/>
    <w:qFormat/>
    <w:uiPriority w:val="0"/>
    <w:pPr>
      <w:spacing w:before="120" w:after="120" w:line="240" w:lineRule="auto"/>
    </w:pPr>
    <w:rPr>
      <w:rFonts w:ascii="宋体" w:hAnsi="宋体" w:eastAsia="宋体"/>
      <w:sz w:val="28"/>
    </w:rPr>
  </w:style>
  <w:style w:type="paragraph" w:customStyle="1" w:styleId="41">
    <w:name w:val="样式 标题 3h3Level 3 HeadH3Heading 3 - old + 宋体 五号1"/>
    <w:basedOn w:val="4"/>
    <w:qFormat/>
    <w:uiPriority w:val="0"/>
    <w:pPr>
      <w:spacing w:before="240"/>
    </w:pPr>
    <w:rPr>
      <w:rFonts w:ascii="宋体" w:hAnsi="宋体"/>
      <w:sz w:val="24"/>
      <w:szCs w:val="24"/>
    </w:rPr>
  </w:style>
  <w:style w:type="character" w:customStyle="1" w:styleId="42">
    <w:name w:val="脚注文本 字符"/>
    <w:link w:val="23"/>
    <w:qFormat/>
    <w:uiPriority w:val="0"/>
    <w:rPr>
      <w:sz w:val="18"/>
    </w:rPr>
  </w:style>
  <w:style w:type="paragraph" w:customStyle="1" w:styleId="43">
    <w:name w:val="样式 正文文本 + (中文) 宋体 无下划线 行距: 1.5 倍行距1"/>
    <w:basedOn w:val="14"/>
    <w:qFormat/>
    <w:uiPriority w:val="0"/>
    <w:pPr>
      <w:adjustRightInd w:val="0"/>
      <w:spacing w:after="120" w:line="360" w:lineRule="auto"/>
      <w:ind w:firstLine="540" w:firstLineChars="225"/>
      <w:textAlignment w:val="baseline"/>
    </w:pPr>
    <w:rPr>
      <w:rFonts w:cs="宋体"/>
      <w:kern w:val="0"/>
      <w:sz w:val="21"/>
      <w:szCs w:val="20"/>
    </w:rPr>
  </w:style>
  <w:style w:type="paragraph" w:customStyle="1" w:styleId="44">
    <w:name w:val="样式 正文文本 + (中文) 宋体 无下划线 行距: 1.5 倍行距2"/>
    <w:basedOn w:val="14"/>
    <w:qFormat/>
    <w:uiPriority w:val="0"/>
    <w:pPr>
      <w:adjustRightInd w:val="0"/>
      <w:spacing w:after="120" w:line="360" w:lineRule="auto"/>
      <w:ind w:firstLine="567" w:firstLineChars="270"/>
      <w:textAlignment w:val="baseline"/>
    </w:pPr>
    <w:rPr>
      <w:rFonts w:cs="宋体"/>
      <w:kern w:val="0"/>
      <w:sz w:val="21"/>
      <w:szCs w:val="20"/>
    </w:rPr>
  </w:style>
  <w:style w:type="character" w:customStyle="1" w:styleId="45">
    <w:name w:val="纯文本 字符"/>
    <w:link w:val="16"/>
    <w:qFormat/>
    <w:uiPriority w:val="99"/>
    <w:rPr>
      <w:rFonts w:ascii="宋体" w:hAnsi="Courier New" w:cs="Courier New"/>
      <w:kern w:val="2"/>
      <w:sz w:val="21"/>
      <w:szCs w:val="21"/>
    </w:rPr>
  </w:style>
  <w:style w:type="paragraph" w:styleId="46">
    <w:name w:val="List Paragraph"/>
    <w:basedOn w:val="1"/>
    <w:qFormat/>
    <w:uiPriority w:val="34"/>
    <w:pPr>
      <w:ind w:firstLine="420" w:firstLineChars="200"/>
    </w:pPr>
  </w:style>
  <w:style w:type="character" w:customStyle="1" w:styleId="47">
    <w:name w:val="正文文本 字符"/>
    <w:basedOn w:val="30"/>
    <w:link w:val="14"/>
    <w:qFormat/>
    <w:uiPriority w:val="0"/>
    <w:rPr>
      <w:kern w:val="2"/>
      <w:sz w:val="24"/>
      <w:szCs w:val="24"/>
    </w:rPr>
  </w:style>
  <w:style w:type="character" w:customStyle="1" w:styleId="48">
    <w:name w:val="font01"/>
    <w:basedOn w:val="30"/>
    <w:qFormat/>
    <w:uiPriority w:val="0"/>
    <w:rPr>
      <w:rFonts w:hint="eastAsia" w:ascii="宋体" w:hAnsi="宋体" w:eastAsia="宋体" w:cs="宋体"/>
      <w:b/>
      <w:bCs/>
      <w:color w:val="000000"/>
      <w:sz w:val="28"/>
      <w:szCs w:val="28"/>
      <w:u w:val="none"/>
    </w:rPr>
  </w:style>
  <w:style w:type="character" w:customStyle="1" w:styleId="49">
    <w:name w:val="font81"/>
    <w:basedOn w:val="30"/>
    <w:qFormat/>
    <w:uiPriority w:val="0"/>
    <w:rPr>
      <w:rFonts w:hint="eastAsia" w:ascii="宋体" w:hAnsi="宋体" w:eastAsia="宋体" w:cs="宋体"/>
      <w:b/>
      <w:bCs/>
      <w:color w:val="000000"/>
      <w:sz w:val="44"/>
      <w:szCs w:val="44"/>
      <w:u w:val="none"/>
    </w:rPr>
  </w:style>
  <w:style w:type="character" w:customStyle="1" w:styleId="50">
    <w:name w:val="font31"/>
    <w:basedOn w:val="30"/>
    <w:qFormat/>
    <w:uiPriority w:val="0"/>
    <w:rPr>
      <w:rFonts w:hint="eastAsia" w:ascii="微软雅黑" w:hAnsi="微软雅黑" w:eastAsia="微软雅黑" w:cs="微软雅黑"/>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31C87A-7510-467B-A93E-7C0932606393}">
  <ds:schemaRefs/>
</ds:datastoreItem>
</file>

<file path=docProps/app.xml><?xml version="1.0" encoding="utf-8"?>
<Properties xmlns="http://schemas.openxmlformats.org/officeDocument/2006/extended-properties" xmlns:vt="http://schemas.openxmlformats.org/officeDocument/2006/docPropsVTypes">
  <Template>Normal</Template>
  <Company>CNC</Company>
  <Pages>1</Pages>
  <Words>1308</Words>
  <Characters>7462</Characters>
  <Lines>62</Lines>
  <Paragraphs>17</Paragraphs>
  <TotalTime>37</TotalTime>
  <ScaleCrop>false</ScaleCrop>
  <LinksUpToDate>false</LinksUpToDate>
  <CharactersWithSpaces>8753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2021-07-19T08:43:00Z</dcterms:created>
  <dc:creator>lindazhu</dc:creator>
  <cp:lastModifiedBy>梁慧</cp:lastModifiedBy>
  <cp:lastPrinted>2013-01-15T01:26:00Z</cp:lastPrinted>
  <dcterms:modified xsi:type="dcterms:W3CDTF">2024-12-06T08:20:04Z</dcterms:modified>
  <dc:title>sleb</dc:title>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F535827C5F934AEEB85867874FB85735</vt:lpwstr>
  </property>
</Properties>
</file>